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noProof/>
          <w:sz w:val="20"/>
          <w:szCs w:val="20"/>
          <w:lang w:val="hr-HR"/>
        </w:rPr>
        <mc:AlternateContent>
          <mc:Choice Requires="wpg">
            <w:drawing>
              <wp:anchor distT="0" distB="0" distL="114300" distR="114300" simplePos="0" relativeHeight="251658240" behindDoc="0" locked="0" layoutInCell="1" hidden="0" allowOverlap="1">
                <wp:simplePos x="0" y="0"/>
                <wp:positionH relativeFrom="page">
                  <wp:posOffset>146368</wp:posOffset>
                </wp:positionH>
                <wp:positionV relativeFrom="page">
                  <wp:posOffset>208598</wp:posOffset>
                </wp:positionV>
                <wp:extent cx="5372735" cy="9662795"/>
                <wp:effectExtent l="0" t="0" r="0" b="0"/>
                <wp:wrapNone/>
                <wp:docPr id="1" name="Rectangle 1"/>
                <wp:cNvGraphicFramePr/>
                <a:graphic xmlns:a="http://schemas.openxmlformats.org/drawingml/2006/main">
                  <a:graphicData uri="http://schemas.microsoft.com/office/word/2010/wordprocessingShape">
                    <wps:wsp>
                      <wps:cNvSpPr/>
                      <wps:spPr>
                        <a:xfrm>
                          <a:off x="2664395" y="0"/>
                          <a:ext cx="5363210" cy="7560000"/>
                        </a:xfrm>
                        <a:prstGeom prst="rect">
                          <a:avLst/>
                        </a:prstGeom>
                        <a:solidFill>
                          <a:srgbClr val="00A0DC"/>
                        </a:solidFill>
                        <a:ln>
                          <a:noFill/>
                        </a:ln>
                      </wps:spPr>
                      <wps:txbx>
                        <w:txbxContent>
                          <w:p w:rsidR="00966C53" w:rsidRDefault="000E6714">
                            <w:pPr>
                              <w:spacing w:after="0" w:line="215" w:lineRule="auto"/>
                              <w:jc w:val="right"/>
                              <w:textDirection w:val="btLr"/>
                            </w:pPr>
                            <w:r>
                              <w:rPr>
                                <w:b/>
                                <w:smallCaps/>
                                <w:color w:val="FFFFFF"/>
                                <w:sz w:val="40"/>
                              </w:rPr>
                              <w:t xml:space="preserve">IZVEDBENI PLAN NASTAVE </w:t>
                            </w:r>
                            <w:r>
                              <w:rPr>
                                <w:b/>
                                <w:smallCaps/>
                                <w:color w:val="FFFFFF"/>
                                <w:sz w:val="40"/>
                              </w:rPr>
                              <w:br/>
                              <w:t>PREDDIPLOMSKOGA SVEUČILIŠNOG STUDIJA BIOTEHNOLOGIJA (2)</w:t>
                            </w:r>
                          </w:p>
                          <w:p w:rsidR="00966C53" w:rsidRDefault="000E6714">
                            <w:pPr>
                              <w:spacing w:before="240" w:line="275" w:lineRule="auto"/>
                              <w:ind w:left="1008" w:firstLine="1008"/>
                              <w:jc w:val="right"/>
                              <w:textDirection w:val="btLr"/>
                            </w:pPr>
                            <w:r>
                              <w:rPr>
                                <w:b/>
                                <w:color w:val="FFFFFF"/>
                                <w:sz w:val="28"/>
                              </w:rPr>
                              <w:t>Za akademsku godinu 2026./2027.</w:t>
                            </w:r>
                          </w:p>
                        </w:txbxContent>
                      </wps:txbx>
                      <wps:bodyPr spcFirstLastPara="1" wrap="square" lIns="274300" tIns="914400" rIns="274300" bIns="45700"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146368</wp:posOffset>
                </wp:positionH>
                <wp:positionV relativeFrom="page">
                  <wp:posOffset>208598</wp:posOffset>
                </wp:positionV>
                <wp:extent cx="5372735" cy="966279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372735" cy="9662795"/>
                        </a:xfrm>
                        <a:prstGeom prst="rect"/>
                        <a:ln/>
                      </pic:spPr>
                    </pic:pic>
                  </a:graphicData>
                </a:graphic>
              </wp:anchor>
            </w:drawing>
          </mc:Fallback>
        </mc:AlternateContent>
      </w:r>
      <w:r>
        <w:rPr>
          <w:rFonts w:ascii="Proba Pro Lt" w:eastAsia="Proba Pro Lt" w:hAnsi="Proba Pro Lt" w:cs="Proba Pro Lt"/>
          <w:noProof/>
          <w:sz w:val="20"/>
          <w:szCs w:val="20"/>
          <w:lang w:val="hr-HR"/>
        </w:rPr>
        <w:drawing>
          <wp:anchor distT="0" distB="0" distL="114300" distR="114300" simplePos="0" relativeHeight="251659264" behindDoc="0" locked="0" layoutInCell="1" hidden="0" allowOverlap="1">
            <wp:simplePos x="0" y="0"/>
            <wp:positionH relativeFrom="page">
              <wp:posOffset>5518785</wp:posOffset>
            </wp:positionH>
            <wp:positionV relativeFrom="page">
              <wp:align>center</wp:align>
            </wp:positionV>
            <wp:extent cx="1880870" cy="965581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880870" cy="9655810"/>
                    </a:xfrm>
                    <a:prstGeom prst="rect">
                      <a:avLst/>
                    </a:prstGeom>
                    <a:ln/>
                  </pic:spPr>
                </pic:pic>
              </a:graphicData>
            </a:graphic>
          </wp:anchor>
        </w:drawing>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b/>
          <w:bCs/>
          <w:color w:val="5B9BD5"/>
          <w:sz w:val="20"/>
          <w:szCs w:val="20"/>
        </w:rPr>
      </w:pPr>
      <w:r>
        <w:br w:type="page"/>
      </w:r>
    </w:p>
    <w:p w:rsidR="00966C53" w:rsidRDefault="000E6714">
      <w:pPr>
        <w:shd w:val="clear" w:color="auto" w:fill="00A0DC"/>
        <w:spacing w:after="0" w:line="240" w:lineRule="auto"/>
        <w:jc w:val="center"/>
        <w:rPr>
          <w:rFonts w:ascii="Proba Pro Lt" w:eastAsia="Proba Pro Lt" w:hAnsi="Proba Pro Lt" w:cs="Proba Pro Lt"/>
          <w:b/>
          <w:bCs/>
          <w:color w:val="FFFFFF"/>
          <w:sz w:val="24"/>
          <w:szCs w:val="24"/>
        </w:rPr>
      </w:pPr>
      <w:r>
        <w:rPr>
          <w:rFonts w:ascii="Proba Pro Lt" w:eastAsia="Proba Pro Lt" w:hAnsi="Proba Pro Lt" w:cs="Proba Pro Lt"/>
          <w:b/>
          <w:bCs/>
          <w:color w:val="FFFFFF"/>
          <w:sz w:val="24"/>
          <w:szCs w:val="24"/>
        </w:rPr>
        <w:lastRenderedPageBreak/>
        <w:t>POPIS OBVEZNIH I IZBORNIH PREDMETA S BROJEM SATI NASTAVE POTREBNIH ZA NJIHOVU IZVEDBU I BROJEM ECTS BODOVA</w:t>
      </w:r>
    </w:p>
    <w:p w:rsidR="00966C53" w:rsidRDefault="000E6714">
      <w:pPr>
        <w:spacing w:after="0" w:line="240" w:lineRule="auto"/>
        <w:jc w:val="both"/>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 xml:space="preserve"> </w:t>
      </w:r>
    </w:p>
    <w:tbl>
      <w:tblPr>
        <w:tblStyle w:val="a"/>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966C53">
        <w:tc>
          <w:tcPr>
            <w:tcW w:w="10436" w:type="dxa"/>
            <w:gridSpan w:val="8"/>
            <w:tcBorders>
              <w:top w:val="single" w:sz="12" w:space="0" w:color="000000"/>
            </w:tcBorders>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Godina studija: I</w:t>
            </w:r>
          </w:p>
        </w:tc>
      </w:tr>
      <w:tr w:rsidR="00966C53">
        <w:tc>
          <w:tcPr>
            <w:tcW w:w="10436" w:type="dxa"/>
            <w:gridSpan w:val="8"/>
            <w:tcBorders>
              <w:bottom w:val="single" w:sz="12" w:space="0" w:color="000000"/>
            </w:tcBorders>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Semestar: Zimski</w:t>
            </w:r>
          </w:p>
        </w:tc>
      </w:tr>
      <w:tr w:rsidR="00966C53">
        <w:tc>
          <w:tcPr>
            <w:tcW w:w="351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71"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966C53">
        <w:tc>
          <w:tcPr>
            <w:tcW w:w="3517" w:type="dxa"/>
            <w:tcBorders>
              <w:top w:val="single" w:sz="12"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thahflxz81t5">
              <w:r>
                <w:rPr>
                  <w:rFonts w:ascii="Proba Pro Lt" w:eastAsia="Proba Pro Lt" w:hAnsi="Proba Pro Lt" w:cs="Proba Pro Lt"/>
                  <w:color w:val="0563C1"/>
                  <w:sz w:val="20"/>
                  <w:szCs w:val="20"/>
                  <w:u w:val="single"/>
                </w:rPr>
                <w:t>Matematika 1</w:t>
              </w:r>
            </w:hyperlink>
          </w:p>
        </w:tc>
        <w:tc>
          <w:tcPr>
            <w:tcW w:w="2471" w:type="dxa"/>
            <w:tcBorders>
              <w:top w:val="single" w:sz="12"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10">
              <w:r>
                <w:rPr>
                  <w:rFonts w:ascii="Proba Pro Lt" w:eastAsia="Proba Pro Lt" w:hAnsi="Proba Pro Lt" w:cs="Proba Pro Lt"/>
                  <w:color w:val="0563C1"/>
                  <w:sz w:val="20"/>
                  <w:szCs w:val="20"/>
                  <w:u w:val="single"/>
                </w:rPr>
                <w:t>Marjan Praljak</w:t>
              </w:r>
            </w:hyperlink>
          </w:p>
        </w:tc>
        <w:tc>
          <w:tcPr>
            <w:tcW w:w="497"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2"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7"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uq3863ulo11y">
              <w:r>
                <w:rPr>
                  <w:rFonts w:ascii="Proba Pro Lt" w:eastAsia="Proba Pro Lt" w:hAnsi="Proba Pro Lt" w:cs="Proba Pro Lt"/>
                  <w:color w:val="0563C1"/>
                  <w:sz w:val="20"/>
                  <w:szCs w:val="20"/>
                  <w:u w:val="single"/>
                </w:rPr>
                <w:t>Opća kemija</w:t>
              </w:r>
            </w:hyperlink>
          </w:p>
        </w:tc>
        <w:tc>
          <w:tcPr>
            <w:tcW w:w="2471"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11">
              <w:r>
                <w:rPr>
                  <w:rFonts w:ascii="Proba Pro Lt" w:eastAsia="Proba Pro Lt" w:hAnsi="Proba Pro Lt" w:cs="Proba Pro Lt"/>
                  <w:color w:val="0563C1"/>
                  <w:sz w:val="20"/>
                  <w:szCs w:val="20"/>
                  <w:u w:val="single"/>
                </w:rPr>
                <w:t>Damir Iveković</w:t>
              </w:r>
            </w:hyperlink>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36</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9</w:t>
            </w:r>
          </w:p>
        </w:tc>
        <w:tc>
          <w:tcPr>
            <w:tcW w:w="1242"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7"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5o6nyftuu9wv">
              <w:r>
                <w:rPr>
                  <w:rFonts w:ascii="Proba Pro Lt" w:eastAsia="Proba Pro Lt" w:hAnsi="Proba Pro Lt" w:cs="Proba Pro Lt"/>
                  <w:color w:val="0563C1"/>
                  <w:sz w:val="20"/>
                  <w:szCs w:val="20"/>
                  <w:u w:val="single"/>
                </w:rPr>
                <w:t>Biologija 1</w:t>
              </w:r>
            </w:hyperlink>
          </w:p>
        </w:tc>
        <w:tc>
          <w:tcPr>
            <w:tcW w:w="2471"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color w:val="0070C0"/>
                <w:sz w:val="20"/>
                <w:szCs w:val="20"/>
                <w:u w:val="single"/>
              </w:rPr>
            </w:pPr>
            <w:r>
              <w:rPr>
                <w:rFonts w:ascii="Proba Pro Lt" w:eastAsia="Proba Pro Lt" w:hAnsi="Proba Pro Lt" w:cs="Proba Pro Lt"/>
                <w:color w:val="0070C0"/>
                <w:sz w:val="20"/>
                <w:szCs w:val="20"/>
                <w:u w:val="single"/>
              </w:rPr>
              <w:t>Vladušić Tomislav</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24</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39</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2"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7"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g4cxatrowycl">
              <w:r>
                <w:rPr>
                  <w:rFonts w:ascii="Proba Pro Lt" w:eastAsia="Proba Pro Lt" w:hAnsi="Proba Pro Lt" w:cs="Proba Pro Lt"/>
                  <w:color w:val="0563C1"/>
                  <w:sz w:val="20"/>
                  <w:szCs w:val="20"/>
                  <w:u w:val="single"/>
                </w:rPr>
                <w:t>Fizika</w:t>
              </w:r>
            </w:hyperlink>
          </w:p>
        </w:tc>
        <w:tc>
          <w:tcPr>
            <w:tcW w:w="2471"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r:id="rId12">
              <w:r>
                <w:rPr>
                  <w:rFonts w:ascii="Proba Pro Lt" w:eastAsia="Proba Pro Lt" w:hAnsi="Proba Pro Lt" w:cs="Proba Pro Lt"/>
                  <w:color w:val="1155CC"/>
                  <w:sz w:val="20"/>
                  <w:szCs w:val="20"/>
                  <w:u w:val="single"/>
                </w:rPr>
                <w:t>Bruno Klajn</w:t>
              </w:r>
            </w:hyperlink>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45</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42"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7"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hjkjcaofdk78">
              <w:r>
                <w:rPr>
                  <w:rFonts w:ascii="Proba Pro Lt" w:eastAsia="Proba Pro Lt" w:hAnsi="Proba Pro Lt" w:cs="Proba Pro Lt"/>
                  <w:color w:val="0563C1"/>
                  <w:sz w:val="20"/>
                  <w:szCs w:val="20"/>
                  <w:u w:val="single"/>
                </w:rPr>
                <w:t>Biotehnologija 1</w:t>
              </w:r>
            </w:hyperlink>
          </w:p>
        </w:tc>
        <w:tc>
          <w:tcPr>
            <w:tcW w:w="2471"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r:id="rId13">
              <w:r>
                <w:rPr>
                  <w:rFonts w:ascii="Proba Pro Lt" w:eastAsia="Proba Pro Lt" w:hAnsi="Proba Pro Lt" w:cs="Proba Pro Lt"/>
                  <w:color w:val="0563C1"/>
                  <w:sz w:val="20"/>
                  <w:szCs w:val="20"/>
                  <w:u w:val="single"/>
                </w:rPr>
                <w:t>Anita Slavica</w:t>
              </w:r>
            </w:hyperlink>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w:t>
            </w:r>
          </w:p>
        </w:tc>
        <w:tc>
          <w:tcPr>
            <w:tcW w:w="1242"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7"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b4k9s1wr79b9">
              <w:r>
                <w:rPr>
                  <w:rFonts w:ascii="Proba Pro Lt" w:eastAsia="Proba Pro Lt" w:hAnsi="Proba Pro Lt" w:cs="Proba Pro Lt"/>
                  <w:color w:val="0563C1"/>
                  <w:sz w:val="20"/>
                  <w:szCs w:val="20"/>
                  <w:u w:val="single"/>
                </w:rPr>
                <w:t>Osnove informatike</w:t>
              </w:r>
            </w:hyperlink>
          </w:p>
        </w:tc>
        <w:tc>
          <w:tcPr>
            <w:tcW w:w="2471"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r:id="rId14">
              <w:r>
                <w:rPr>
                  <w:rFonts w:ascii="Proba Pro Lt" w:eastAsia="Proba Pro Lt" w:hAnsi="Proba Pro Lt" w:cs="Proba Pro Lt"/>
                  <w:color w:val="0563C1"/>
                  <w:sz w:val="20"/>
                  <w:szCs w:val="20"/>
                  <w:u w:val="single"/>
                </w:rPr>
                <w:t>Ana Vukelić</w:t>
              </w:r>
            </w:hyperlink>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w:t>
            </w:r>
          </w:p>
        </w:tc>
        <w:tc>
          <w:tcPr>
            <w:tcW w:w="1242"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rPr>
          <w:trHeight w:val="248"/>
        </w:trPr>
        <w:tc>
          <w:tcPr>
            <w:tcW w:w="3517" w:type="dxa"/>
            <w:tcBorders>
              <w:top w:val="single" w:sz="4" w:space="0" w:color="000000"/>
              <w:bottom w:val="single" w:sz="4" w:space="0" w:color="000000"/>
            </w:tcBorders>
          </w:tcPr>
          <w:p w:rsidR="00966C53" w:rsidRDefault="000E6714">
            <w:pPr>
              <w:spacing w:after="0" w:line="240" w:lineRule="auto"/>
              <w:jc w:val="both"/>
              <w:rPr>
                <w:rFonts w:ascii="Proba Pro Lt" w:eastAsia="Proba Pro Lt" w:hAnsi="Proba Pro Lt" w:cs="Proba Pro Lt"/>
                <w:sz w:val="20"/>
                <w:szCs w:val="20"/>
              </w:rPr>
            </w:pPr>
            <w:hyperlink w:anchor="bookmark=id.b55tqshdku6k">
              <w:r>
                <w:rPr>
                  <w:rFonts w:ascii="Proba Pro Lt" w:eastAsia="Proba Pro Lt" w:hAnsi="Proba Pro Lt" w:cs="Proba Pro Lt"/>
                  <w:color w:val="0563C1"/>
                  <w:sz w:val="20"/>
                  <w:szCs w:val="20"/>
                  <w:u w:val="single"/>
                </w:rPr>
                <w:t>Engleski jezik u struci 1</w:t>
              </w:r>
            </w:hyperlink>
          </w:p>
        </w:tc>
        <w:tc>
          <w:tcPr>
            <w:tcW w:w="2471" w:type="dxa"/>
            <w:tcBorders>
              <w:top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15">
              <w:r>
                <w:rPr>
                  <w:rFonts w:ascii="Proba Pro Lt" w:eastAsia="Proba Pro Lt" w:hAnsi="Proba Pro Lt" w:cs="Proba Pro Lt"/>
                  <w:color w:val="0563C1"/>
                  <w:sz w:val="20"/>
                  <w:szCs w:val="20"/>
                  <w:u w:val="single"/>
                </w:rPr>
                <w:t>Ana Kovačić</w:t>
              </w:r>
            </w:hyperlink>
          </w:p>
        </w:tc>
        <w:tc>
          <w:tcPr>
            <w:tcW w:w="497" w:type="dxa"/>
            <w:vMerge w:val="restart"/>
            <w:tcBorders>
              <w:top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vMerge w:val="restart"/>
            <w:tcBorders>
              <w:top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vMerge w:val="restart"/>
            <w:tcBorders>
              <w:top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vMerge w:val="restart"/>
            <w:tcBorders>
              <w:top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vMerge w:val="restart"/>
            <w:tcBorders>
              <w:top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w:t>
            </w:r>
          </w:p>
        </w:tc>
        <w:tc>
          <w:tcPr>
            <w:tcW w:w="1242" w:type="dxa"/>
            <w:vMerge w:val="restart"/>
            <w:tcBorders>
              <w:top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rPr>
          <w:trHeight w:val="247"/>
        </w:trPr>
        <w:tc>
          <w:tcPr>
            <w:tcW w:w="3517" w:type="dxa"/>
            <w:tcBorders>
              <w:top w:val="single" w:sz="4" w:space="0" w:color="000000"/>
              <w:bottom w:val="single" w:sz="4" w:space="0" w:color="000000"/>
            </w:tcBorders>
          </w:tcPr>
          <w:p w:rsidR="00966C53" w:rsidRDefault="000E6714">
            <w:pPr>
              <w:spacing w:after="0" w:line="240" w:lineRule="auto"/>
              <w:jc w:val="both"/>
            </w:pPr>
            <w:hyperlink w:anchor="bookmark=id.haxo1ou3i8bk">
              <w:r>
                <w:rPr>
                  <w:rFonts w:ascii="Proba Pro Lt" w:eastAsia="Proba Pro Lt" w:hAnsi="Proba Pro Lt" w:cs="Proba Pro Lt"/>
                  <w:color w:val="0563C1"/>
                  <w:sz w:val="20"/>
                  <w:szCs w:val="20"/>
                  <w:u w:val="single"/>
                </w:rPr>
                <w:t xml:space="preserve">Njemački jezik u struci </w:t>
              </w:r>
            </w:hyperlink>
            <w:r>
              <w:rPr>
                <w:rFonts w:ascii="Proba Pro Lt" w:eastAsia="Proba Pro Lt" w:hAnsi="Proba Pro Lt" w:cs="Proba Pro Lt"/>
                <w:color w:val="0563C1"/>
                <w:sz w:val="20"/>
                <w:szCs w:val="20"/>
                <w:u w:val="single"/>
              </w:rPr>
              <w:t>1</w:t>
            </w:r>
          </w:p>
        </w:tc>
        <w:tc>
          <w:tcPr>
            <w:tcW w:w="2471" w:type="dxa"/>
            <w:tcBorders>
              <w:bottom w:val="single" w:sz="4" w:space="0" w:color="000000"/>
            </w:tcBorders>
            <w:vAlign w:val="center"/>
          </w:tcPr>
          <w:p w:rsidR="00966C53" w:rsidRDefault="000E6714">
            <w:pPr>
              <w:tabs>
                <w:tab w:val="left" w:pos="2820"/>
              </w:tabs>
              <w:spacing w:after="0" w:line="240" w:lineRule="auto"/>
            </w:pPr>
            <w:hyperlink r:id="rId16">
              <w:r>
                <w:rPr>
                  <w:rFonts w:ascii="Proba Pro Lt" w:eastAsia="Proba Pro Lt" w:hAnsi="Proba Pro Lt" w:cs="Proba Pro Lt"/>
                  <w:color w:val="0563C1"/>
                  <w:sz w:val="20"/>
                  <w:szCs w:val="20"/>
                  <w:u w:val="single"/>
                </w:rPr>
                <w:t>Dijana Njerš</w:t>
              </w:r>
            </w:hyperlink>
          </w:p>
        </w:tc>
        <w:tc>
          <w:tcPr>
            <w:tcW w:w="497" w:type="dxa"/>
            <w:vMerge/>
            <w:tcBorders>
              <w:top w:val="single" w:sz="4" w:space="0" w:color="000000"/>
            </w:tcBorders>
            <w:vAlign w:val="center"/>
          </w:tcPr>
          <w:p w:rsidR="00966C53" w:rsidRDefault="00966C53">
            <w:pPr>
              <w:widowControl w:val="0"/>
              <w:pBdr>
                <w:top w:val="nil"/>
                <w:left w:val="nil"/>
                <w:bottom w:val="nil"/>
                <w:right w:val="nil"/>
                <w:between w:val="nil"/>
              </w:pBdr>
              <w:spacing w:after="0"/>
            </w:pPr>
          </w:p>
        </w:tc>
        <w:tc>
          <w:tcPr>
            <w:tcW w:w="497" w:type="dxa"/>
            <w:vMerge/>
            <w:tcBorders>
              <w:top w:val="single" w:sz="4" w:space="0" w:color="000000"/>
            </w:tcBorders>
            <w:vAlign w:val="center"/>
          </w:tcPr>
          <w:p w:rsidR="00966C53" w:rsidRDefault="00966C53">
            <w:pPr>
              <w:widowControl w:val="0"/>
              <w:pBdr>
                <w:top w:val="nil"/>
                <w:left w:val="nil"/>
                <w:bottom w:val="nil"/>
                <w:right w:val="nil"/>
                <w:between w:val="nil"/>
              </w:pBdr>
              <w:spacing w:after="0"/>
            </w:pPr>
          </w:p>
        </w:tc>
        <w:tc>
          <w:tcPr>
            <w:tcW w:w="497" w:type="dxa"/>
            <w:vMerge/>
            <w:tcBorders>
              <w:top w:val="single" w:sz="4" w:space="0" w:color="000000"/>
            </w:tcBorders>
            <w:vAlign w:val="center"/>
          </w:tcPr>
          <w:p w:rsidR="00966C53" w:rsidRDefault="00966C53">
            <w:pPr>
              <w:widowControl w:val="0"/>
              <w:pBdr>
                <w:top w:val="nil"/>
                <w:left w:val="nil"/>
                <w:bottom w:val="nil"/>
                <w:right w:val="nil"/>
                <w:between w:val="nil"/>
              </w:pBdr>
              <w:spacing w:after="0"/>
            </w:pPr>
          </w:p>
        </w:tc>
        <w:tc>
          <w:tcPr>
            <w:tcW w:w="918" w:type="dxa"/>
            <w:vMerge/>
            <w:tcBorders>
              <w:top w:val="single" w:sz="4" w:space="0" w:color="000000"/>
            </w:tcBorders>
            <w:vAlign w:val="center"/>
          </w:tcPr>
          <w:p w:rsidR="00966C53" w:rsidRDefault="00966C53">
            <w:pPr>
              <w:widowControl w:val="0"/>
              <w:pBdr>
                <w:top w:val="nil"/>
                <w:left w:val="nil"/>
                <w:bottom w:val="nil"/>
                <w:right w:val="nil"/>
                <w:between w:val="nil"/>
              </w:pBdr>
              <w:spacing w:after="0"/>
            </w:pPr>
          </w:p>
        </w:tc>
        <w:tc>
          <w:tcPr>
            <w:tcW w:w="797" w:type="dxa"/>
            <w:vMerge/>
            <w:tcBorders>
              <w:top w:val="single" w:sz="4" w:space="0" w:color="000000"/>
            </w:tcBorders>
            <w:vAlign w:val="center"/>
          </w:tcPr>
          <w:p w:rsidR="00966C53" w:rsidRDefault="00966C53">
            <w:pPr>
              <w:widowControl w:val="0"/>
              <w:pBdr>
                <w:top w:val="nil"/>
                <w:left w:val="nil"/>
                <w:bottom w:val="nil"/>
                <w:right w:val="nil"/>
                <w:between w:val="nil"/>
              </w:pBdr>
              <w:spacing w:after="0"/>
            </w:pPr>
          </w:p>
        </w:tc>
        <w:tc>
          <w:tcPr>
            <w:tcW w:w="1242" w:type="dxa"/>
            <w:vMerge/>
            <w:tcBorders>
              <w:top w:val="single" w:sz="4" w:space="0" w:color="000000"/>
            </w:tcBorders>
            <w:vAlign w:val="center"/>
          </w:tcPr>
          <w:p w:rsidR="00966C53" w:rsidRDefault="00966C53">
            <w:pPr>
              <w:widowControl w:val="0"/>
              <w:pBdr>
                <w:top w:val="nil"/>
                <w:left w:val="nil"/>
                <w:bottom w:val="nil"/>
                <w:right w:val="nil"/>
                <w:between w:val="nil"/>
              </w:pBdr>
              <w:spacing w:after="0"/>
            </w:pPr>
          </w:p>
        </w:tc>
      </w:tr>
      <w:tr w:rsidR="00966C53">
        <w:tc>
          <w:tcPr>
            <w:tcW w:w="3517"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vttsw0cmgjha">
              <w:r>
                <w:rPr>
                  <w:rFonts w:ascii="Proba Pro Lt" w:eastAsia="Proba Pro Lt" w:hAnsi="Proba Pro Lt" w:cs="Proba Pro Lt"/>
                  <w:color w:val="0563C1"/>
                  <w:sz w:val="20"/>
                  <w:szCs w:val="20"/>
                  <w:u w:val="single"/>
                </w:rPr>
                <w:t>Tjelesna i zdravstvena kultura 1</w:t>
              </w:r>
            </w:hyperlink>
          </w:p>
        </w:tc>
        <w:tc>
          <w:tcPr>
            <w:tcW w:w="2471"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r:id="rId17">
              <w:r>
                <w:rPr>
                  <w:rFonts w:ascii="Proba Pro Lt" w:eastAsia="Proba Pro Lt" w:hAnsi="Proba Pro Lt" w:cs="Proba Pro Lt"/>
                  <w:color w:val="0563C1"/>
                  <w:sz w:val="20"/>
                  <w:szCs w:val="20"/>
                  <w:u w:val="single"/>
                </w:rPr>
                <w:t>Neven Karković</w:t>
              </w:r>
            </w:hyperlink>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1242"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rPr>
          <w:trHeight w:val="70"/>
        </w:trPr>
        <w:tc>
          <w:tcPr>
            <w:tcW w:w="3517" w:type="dxa"/>
            <w:tcBorders>
              <w:top w:val="single" w:sz="4" w:space="0" w:color="000000"/>
              <w:bottom w:val="single" w:sz="4" w:space="0" w:color="000000"/>
            </w:tcBorders>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71" w:type="dxa"/>
            <w:tcBorders>
              <w:top w:val="single" w:sz="4" w:space="0" w:color="000000"/>
              <w:bottom w:val="single" w:sz="4" w:space="0" w:color="000000"/>
            </w:tcBorders>
            <w:vAlign w:val="center"/>
          </w:tcPr>
          <w:p w:rsidR="00966C53" w:rsidRDefault="00966C53">
            <w:pPr>
              <w:spacing w:after="0" w:line="240" w:lineRule="auto"/>
              <w:rPr>
                <w:rFonts w:ascii="Proba Pro Lt" w:eastAsia="Proba Pro Lt" w:hAnsi="Proba Pro Lt" w:cs="Proba Pro Lt"/>
                <w:b/>
                <w:bCs/>
                <w:sz w:val="20"/>
                <w:szCs w:val="20"/>
              </w:rPr>
            </w:pPr>
          </w:p>
        </w:tc>
        <w:tc>
          <w:tcPr>
            <w:tcW w:w="497"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918"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29</w:t>
            </w:r>
          </w:p>
        </w:tc>
        <w:tc>
          <w:tcPr>
            <w:tcW w:w="1242"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r>
    </w:tbl>
    <w:p w:rsidR="00966C53" w:rsidRDefault="00966C53">
      <w:pPr>
        <w:spacing w:after="0" w:line="240" w:lineRule="auto"/>
        <w:rPr>
          <w:rFonts w:ascii="Proba Pro Lt" w:eastAsia="Proba Pro Lt" w:hAnsi="Proba Pro Lt" w:cs="Proba Pro Lt"/>
          <w:sz w:val="20"/>
          <w:szCs w:val="20"/>
        </w:rPr>
      </w:pPr>
    </w:p>
    <w:tbl>
      <w:tblPr>
        <w:tblStyle w:val="a0"/>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9"/>
        <w:gridCol w:w="2471"/>
        <w:gridCol w:w="497"/>
        <w:gridCol w:w="497"/>
        <w:gridCol w:w="497"/>
        <w:gridCol w:w="918"/>
        <w:gridCol w:w="797"/>
        <w:gridCol w:w="1240"/>
      </w:tblGrid>
      <w:tr w:rsidR="00966C53">
        <w:tc>
          <w:tcPr>
            <w:tcW w:w="10436" w:type="dxa"/>
            <w:gridSpan w:val="8"/>
            <w:tcBorders>
              <w:top w:val="single" w:sz="12" w:space="0" w:color="000000"/>
            </w:tcBorders>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Godina studija: I</w:t>
            </w:r>
          </w:p>
        </w:tc>
      </w:tr>
      <w:tr w:rsidR="00966C53">
        <w:tc>
          <w:tcPr>
            <w:tcW w:w="10436" w:type="dxa"/>
            <w:gridSpan w:val="8"/>
            <w:tcBorders>
              <w:bottom w:val="single" w:sz="12" w:space="0" w:color="000000"/>
            </w:tcBorders>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Semestar: Ljetni</w:t>
            </w:r>
          </w:p>
        </w:tc>
      </w:tr>
      <w:tr w:rsidR="00966C53">
        <w:tc>
          <w:tcPr>
            <w:tcW w:w="3519"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71"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40"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966C53">
        <w:tc>
          <w:tcPr>
            <w:tcW w:w="3519" w:type="dxa"/>
            <w:tcBorders>
              <w:top w:val="single" w:sz="12"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kmo5lrgt8xkv">
              <w:r>
                <w:rPr>
                  <w:rFonts w:ascii="Proba Pro Lt" w:eastAsia="Proba Pro Lt" w:hAnsi="Proba Pro Lt" w:cs="Proba Pro Lt"/>
                  <w:color w:val="0563C1"/>
                  <w:sz w:val="20"/>
                  <w:szCs w:val="20"/>
                  <w:u w:val="single"/>
                </w:rPr>
                <w:t>Matematika 2</w:t>
              </w:r>
            </w:hyperlink>
          </w:p>
        </w:tc>
        <w:tc>
          <w:tcPr>
            <w:tcW w:w="2471" w:type="dxa"/>
            <w:tcBorders>
              <w:top w:val="single" w:sz="12"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r:id="rId18">
              <w:r>
                <w:rPr>
                  <w:rFonts w:ascii="Proba Pro Lt" w:eastAsia="Proba Pro Lt" w:hAnsi="Proba Pro Lt" w:cs="Proba Pro Lt"/>
                  <w:color w:val="0563C1"/>
                  <w:sz w:val="20"/>
                  <w:szCs w:val="20"/>
                  <w:u w:val="single"/>
                </w:rPr>
                <w:t>Julije Jakšetić</w:t>
              </w:r>
            </w:hyperlink>
          </w:p>
        </w:tc>
        <w:tc>
          <w:tcPr>
            <w:tcW w:w="497"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0"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9"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us0tmxkwz09c">
              <w:r>
                <w:rPr>
                  <w:rFonts w:ascii="Proba Pro Lt" w:eastAsia="Proba Pro Lt" w:hAnsi="Proba Pro Lt" w:cs="Proba Pro Lt"/>
                  <w:color w:val="0563C1"/>
                  <w:sz w:val="20"/>
                  <w:szCs w:val="20"/>
                  <w:u w:val="single"/>
                </w:rPr>
                <w:t>Analitička kemija</w:t>
              </w:r>
            </w:hyperlink>
          </w:p>
        </w:tc>
        <w:tc>
          <w:tcPr>
            <w:tcW w:w="2471"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r:id="rId19">
              <w:r>
                <w:rPr>
                  <w:rFonts w:ascii="Proba Pro Lt" w:eastAsia="Proba Pro Lt" w:hAnsi="Proba Pro Lt" w:cs="Proba Pro Lt"/>
                  <w:color w:val="0563C1"/>
                  <w:sz w:val="20"/>
                  <w:szCs w:val="20"/>
                  <w:u w:val="single"/>
                </w:rPr>
                <w:t>Ivone Jakaša</w:t>
              </w:r>
            </w:hyperlink>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14</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14</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36</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9"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fvak3a8kxn59">
              <w:r>
                <w:rPr>
                  <w:rFonts w:ascii="Proba Pro Lt" w:eastAsia="Proba Pro Lt" w:hAnsi="Proba Pro Lt" w:cs="Proba Pro Lt"/>
                  <w:color w:val="0563C1"/>
                  <w:sz w:val="20"/>
                  <w:szCs w:val="20"/>
                  <w:u w:val="single"/>
                </w:rPr>
                <w:t>Organska kemija</w:t>
              </w:r>
            </w:hyperlink>
          </w:p>
        </w:tc>
        <w:tc>
          <w:tcPr>
            <w:tcW w:w="2471"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r:id="rId20">
              <w:r>
                <w:rPr>
                  <w:rFonts w:ascii="Proba Pro Lt" w:eastAsia="Proba Pro Lt" w:hAnsi="Proba Pro Lt" w:cs="Proba Pro Lt"/>
                  <w:color w:val="0563C1"/>
                  <w:sz w:val="20"/>
                  <w:szCs w:val="20"/>
                  <w:u w:val="single"/>
                </w:rPr>
                <w:t>Senka Djaković</w:t>
              </w:r>
            </w:hyperlink>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9"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sdrk2b30v8jq">
              <w:r>
                <w:rPr>
                  <w:rFonts w:ascii="Proba Pro Lt" w:eastAsia="Proba Pro Lt" w:hAnsi="Proba Pro Lt" w:cs="Proba Pro Lt"/>
                  <w:color w:val="0563C1"/>
                  <w:sz w:val="20"/>
                  <w:szCs w:val="20"/>
                  <w:u w:val="single"/>
                </w:rPr>
                <w:t>Fizikalna kemija</w:t>
              </w:r>
            </w:hyperlink>
          </w:p>
        </w:tc>
        <w:tc>
          <w:tcPr>
            <w:tcW w:w="2471"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r:id="rId21">
              <w:r>
                <w:rPr>
                  <w:rFonts w:ascii="Proba Pro Lt" w:eastAsia="Proba Pro Lt" w:hAnsi="Proba Pro Lt" w:cs="Proba Pro Lt"/>
                  <w:color w:val="0563C1"/>
                  <w:sz w:val="20"/>
                  <w:szCs w:val="20"/>
                  <w:u w:val="single"/>
                </w:rPr>
                <w:t>Filip Šupljika</w:t>
              </w:r>
            </w:hyperlink>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9"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g6u7w31ch1xp">
              <w:r>
                <w:rPr>
                  <w:rFonts w:ascii="Proba Pro Lt" w:eastAsia="Proba Pro Lt" w:hAnsi="Proba Pro Lt" w:cs="Proba Pro Lt"/>
                  <w:color w:val="0563C1"/>
                  <w:sz w:val="20"/>
                  <w:szCs w:val="20"/>
                  <w:u w:val="single"/>
                </w:rPr>
                <w:t>Biologija 2</w:t>
              </w:r>
            </w:hyperlink>
          </w:p>
        </w:tc>
        <w:tc>
          <w:tcPr>
            <w:tcW w:w="2471"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r:id="rId22">
              <w:r>
                <w:rPr>
                  <w:rFonts w:ascii="Proba Pro Lt" w:eastAsia="Proba Pro Lt" w:hAnsi="Proba Pro Lt" w:cs="Proba Pro Lt"/>
                  <w:color w:val="0563C1"/>
                  <w:sz w:val="20"/>
                  <w:szCs w:val="20"/>
                  <w:u w:val="single"/>
                </w:rPr>
                <w:t>Reno Hrašćan</w:t>
              </w:r>
            </w:hyperlink>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28</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11</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22</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9"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ytq7nexnih2i">
              <w:r>
                <w:rPr>
                  <w:rFonts w:ascii="Proba Pro Lt" w:eastAsia="Proba Pro Lt" w:hAnsi="Proba Pro Lt" w:cs="Proba Pro Lt"/>
                  <w:color w:val="0563C1"/>
                  <w:sz w:val="20"/>
                  <w:szCs w:val="20"/>
                  <w:u w:val="single"/>
                </w:rPr>
                <w:t>Osnove inženj</w:t>
              </w:r>
              <w:r>
                <w:rPr>
                  <w:rFonts w:ascii="Proba Pro Lt" w:eastAsia="Proba Pro Lt" w:hAnsi="Proba Pro Lt" w:cs="Proba Pro Lt"/>
                  <w:color w:val="0563C1"/>
                  <w:sz w:val="20"/>
                  <w:szCs w:val="20"/>
                  <w:u w:val="single"/>
                </w:rPr>
                <w:t>erstva</w:t>
              </w:r>
            </w:hyperlink>
          </w:p>
        </w:tc>
        <w:tc>
          <w:tcPr>
            <w:tcW w:w="2471"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r:id="rId23">
              <w:r>
                <w:rPr>
                  <w:rFonts w:ascii="Proba Pro Lt" w:eastAsia="Proba Pro Lt" w:hAnsi="Proba Pro Lt" w:cs="Proba Pro Lt"/>
                  <w:color w:val="0563C1"/>
                  <w:sz w:val="20"/>
                  <w:szCs w:val="20"/>
                  <w:u w:val="single"/>
                </w:rPr>
                <w:t>Mirjana Čurlin</w:t>
              </w:r>
            </w:hyperlink>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9"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ny3ifz3lnqf9">
              <w:r>
                <w:rPr>
                  <w:rFonts w:ascii="Proba Pro Lt" w:eastAsia="Proba Pro Lt" w:hAnsi="Proba Pro Lt" w:cs="Proba Pro Lt"/>
                  <w:color w:val="0563C1"/>
                  <w:sz w:val="20"/>
                  <w:szCs w:val="20"/>
                  <w:u w:val="single"/>
                </w:rPr>
                <w:t>Tjelesna i zdravstvena kultura 2</w:t>
              </w:r>
            </w:hyperlink>
          </w:p>
        </w:tc>
        <w:tc>
          <w:tcPr>
            <w:tcW w:w="2471"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24">
              <w:r>
                <w:rPr>
                  <w:rFonts w:ascii="Proba Pro Lt" w:eastAsia="Proba Pro Lt" w:hAnsi="Proba Pro Lt" w:cs="Proba Pro Lt"/>
                  <w:color w:val="0563C1"/>
                  <w:sz w:val="20"/>
                  <w:szCs w:val="20"/>
                  <w:u w:val="single"/>
                </w:rPr>
                <w:t>Neven Karković</w:t>
              </w:r>
            </w:hyperlink>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9"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71"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30</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r>
    </w:tbl>
    <w:p w:rsidR="00966C53" w:rsidRDefault="00966C53">
      <w:pPr>
        <w:spacing w:after="0" w:line="240" w:lineRule="auto"/>
        <w:rPr>
          <w:rFonts w:ascii="Proba Pro Lt" w:eastAsia="Proba Pro Lt" w:hAnsi="Proba Pro Lt" w:cs="Proba Pro Lt"/>
          <w:sz w:val="20"/>
          <w:szCs w:val="20"/>
        </w:rPr>
      </w:pPr>
    </w:p>
    <w:tbl>
      <w:tblPr>
        <w:tblStyle w:val="a1"/>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9"/>
        <w:gridCol w:w="2461"/>
        <w:gridCol w:w="10"/>
        <w:gridCol w:w="497"/>
        <w:gridCol w:w="497"/>
        <w:gridCol w:w="497"/>
        <w:gridCol w:w="918"/>
        <w:gridCol w:w="797"/>
        <w:gridCol w:w="1240"/>
      </w:tblGrid>
      <w:tr w:rsidR="00966C53">
        <w:tc>
          <w:tcPr>
            <w:tcW w:w="10436" w:type="dxa"/>
            <w:gridSpan w:val="9"/>
            <w:tcBorders>
              <w:top w:val="single" w:sz="12" w:space="0" w:color="000000"/>
            </w:tcBorders>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Godina studija: II  </w:t>
            </w:r>
          </w:p>
        </w:tc>
      </w:tr>
      <w:tr w:rsidR="00966C53">
        <w:tc>
          <w:tcPr>
            <w:tcW w:w="10436" w:type="dxa"/>
            <w:gridSpan w:val="9"/>
            <w:tcBorders>
              <w:bottom w:val="single" w:sz="12" w:space="0" w:color="000000"/>
            </w:tcBorders>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Semestar: Zimski  </w:t>
            </w:r>
          </w:p>
        </w:tc>
      </w:tr>
      <w:tr w:rsidR="00966C53">
        <w:tc>
          <w:tcPr>
            <w:tcW w:w="3519"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61"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507" w:type="dxa"/>
            <w:gridSpan w:val="2"/>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40"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966C53">
        <w:tc>
          <w:tcPr>
            <w:tcW w:w="3519" w:type="dxa"/>
            <w:tcBorders>
              <w:top w:val="single" w:sz="12"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d96zmlx4tx5t">
              <w:r>
                <w:rPr>
                  <w:rFonts w:ascii="Proba Pro Lt" w:eastAsia="Proba Pro Lt" w:hAnsi="Proba Pro Lt" w:cs="Proba Pro Lt"/>
                  <w:color w:val="0563C1"/>
                  <w:sz w:val="20"/>
                  <w:szCs w:val="20"/>
                  <w:u w:val="single"/>
                </w:rPr>
                <w:t>Biotehnologija 2</w:t>
              </w:r>
            </w:hyperlink>
          </w:p>
        </w:tc>
        <w:tc>
          <w:tcPr>
            <w:tcW w:w="2461" w:type="dxa"/>
            <w:tcBorders>
              <w:top w:val="single" w:sz="12" w:space="0" w:color="000000"/>
              <w:bottom w:val="single" w:sz="4" w:space="0" w:color="000000"/>
            </w:tcBorders>
          </w:tcPr>
          <w:p w:rsidR="00966C53" w:rsidRDefault="000E6714">
            <w:pPr>
              <w:tabs>
                <w:tab w:val="left" w:pos="2820"/>
              </w:tabs>
              <w:spacing w:after="0" w:line="240" w:lineRule="auto"/>
              <w:rPr>
                <w:color w:val="0563C1"/>
                <w:sz w:val="24"/>
                <w:szCs w:val="24"/>
                <w:u w:val="single"/>
              </w:rPr>
            </w:pPr>
            <w:hyperlink r:id="rId25">
              <w:r>
                <w:rPr>
                  <w:rFonts w:ascii="Proba Pro Lt" w:eastAsia="Proba Pro Lt" w:hAnsi="Proba Pro Lt" w:cs="Proba Pro Lt"/>
                  <w:color w:val="0563C1"/>
                  <w:sz w:val="24"/>
                  <w:szCs w:val="24"/>
                  <w:u w:val="single"/>
                </w:rPr>
                <w:t>S</w:t>
              </w:r>
            </w:hyperlink>
            <w:hyperlink r:id="rId26">
              <w:r>
                <w:rPr>
                  <w:color w:val="0563C1"/>
                  <w:sz w:val="24"/>
                  <w:szCs w:val="24"/>
                  <w:u w:val="single"/>
                </w:rPr>
                <w:t>unčica</w:t>
              </w:r>
            </w:hyperlink>
            <w:r>
              <w:rPr>
                <w:rFonts w:ascii="Proba Pro Lt" w:eastAsia="Proba Pro Lt" w:hAnsi="Proba Pro Lt" w:cs="Proba Pro Lt"/>
                <w:color w:val="0563C1"/>
                <w:sz w:val="24"/>
                <w:szCs w:val="24"/>
                <w:u w:val="single"/>
              </w:rPr>
              <w:t xml:space="preserve"> </w:t>
            </w:r>
            <w:r>
              <w:rPr>
                <w:color w:val="0563C1"/>
                <w:sz w:val="24"/>
                <w:szCs w:val="24"/>
                <w:u w:val="single"/>
              </w:rPr>
              <w:t>Beluhan</w:t>
            </w:r>
          </w:p>
        </w:tc>
        <w:tc>
          <w:tcPr>
            <w:tcW w:w="507" w:type="dxa"/>
            <w:gridSpan w:val="2"/>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40</w:t>
            </w:r>
          </w:p>
        </w:tc>
        <w:tc>
          <w:tcPr>
            <w:tcW w:w="918"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40"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9"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7c47sux6j5gy">
              <w:r>
                <w:rPr>
                  <w:rFonts w:ascii="Proba Pro Lt" w:eastAsia="Proba Pro Lt" w:hAnsi="Proba Pro Lt" w:cs="Proba Pro Lt"/>
                  <w:color w:val="0563C1"/>
                  <w:sz w:val="20"/>
                  <w:szCs w:val="20"/>
                  <w:u w:val="single"/>
                </w:rPr>
                <w:t>Biokemija 1</w:t>
              </w:r>
            </w:hyperlink>
          </w:p>
        </w:tc>
        <w:tc>
          <w:tcPr>
            <w:tcW w:w="2461" w:type="dxa"/>
            <w:tcBorders>
              <w:top w:val="single" w:sz="4" w:space="0" w:color="000000"/>
              <w:bottom w:val="single" w:sz="4" w:space="0" w:color="000000"/>
            </w:tcBorders>
            <w:vAlign w:val="center"/>
          </w:tcPr>
          <w:p w:rsidR="00966C53" w:rsidRDefault="000E6714">
            <w:pPr>
              <w:tabs>
                <w:tab w:val="left" w:pos="2820"/>
              </w:tabs>
              <w:spacing w:after="0" w:line="240" w:lineRule="auto"/>
              <w:rPr>
                <w:color w:val="0563C1"/>
                <w:sz w:val="24"/>
                <w:szCs w:val="24"/>
                <w:u w:val="single"/>
              </w:rPr>
            </w:pPr>
            <w:r>
              <w:rPr>
                <w:color w:val="0563C1"/>
                <w:sz w:val="24"/>
                <w:szCs w:val="24"/>
                <w:u w:val="single"/>
              </w:rPr>
              <w:t>Igor Stuparević</w:t>
            </w:r>
          </w:p>
        </w:tc>
        <w:tc>
          <w:tcPr>
            <w:tcW w:w="507" w:type="dxa"/>
            <w:gridSpan w:val="2"/>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9"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sntxr3s8jd7">
              <w:r>
                <w:rPr>
                  <w:rFonts w:ascii="Proba Pro Lt" w:eastAsia="Proba Pro Lt" w:hAnsi="Proba Pro Lt" w:cs="Proba Pro Lt"/>
                  <w:color w:val="0563C1"/>
                  <w:sz w:val="20"/>
                  <w:szCs w:val="20"/>
                  <w:u w:val="single"/>
                </w:rPr>
                <w:t>Mikrobiologija</w:t>
              </w:r>
            </w:hyperlink>
          </w:p>
        </w:tc>
        <w:tc>
          <w:tcPr>
            <w:tcW w:w="2461"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27">
              <w:r>
                <w:rPr>
                  <w:rFonts w:ascii="Proba Pro Lt" w:eastAsia="Proba Pro Lt" w:hAnsi="Proba Pro Lt" w:cs="Proba Pro Lt"/>
                  <w:color w:val="0563C1"/>
                  <w:sz w:val="20"/>
                  <w:szCs w:val="20"/>
                  <w:u w:val="single"/>
                </w:rPr>
                <w:t>Ksenija Markov</w:t>
              </w:r>
            </w:hyperlink>
          </w:p>
        </w:tc>
        <w:tc>
          <w:tcPr>
            <w:tcW w:w="507" w:type="dxa"/>
            <w:gridSpan w:val="2"/>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45</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8</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9"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z6rqjov29wa">
              <w:r>
                <w:rPr>
                  <w:rFonts w:ascii="Proba Pro Lt" w:eastAsia="Proba Pro Lt" w:hAnsi="Proba Pro Lt" w:cs="Proba Pro Lt"/>
                  <w:color w:val="0563C1"/>
                  <w:sz w:val="20"/>
                  <w:szCs w:val="20"/>
                  <w:u w:val="single"/>
                </w:rPr>
                <w:t>Numeričke metode i programiranje</w:t>
              </w:r>
            </w:hyperlink>
          </w:p>
        </w:tc>
        <w:tc>
          <w:tcPr>
            <w:tcW w:w="2461"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r:id="rId28">
              <w:r>
                <w:rPr>
                  <w:rFonts w:ascii="Proba Pro Lt" w:eastAsia="Proba Pro Lt" w:hAnsi="Proba Pro Lt" w:cs="Proba Pro Lt"/>
                  <w:color w:val="0563C1"/>
                  <w:sz w:val="20"/>
                  <w:szCs w:val="20"/>
                  <w:u w:val="single"/>
                </w:rPr>
                <w:t>Ana Vukelić</w:t>
              </w:r>
            </w:hyperlink>
          </w:p>
        </w:tc>
        <w:tc>
          <w:tcPr>
            <w:tcW w:w="507" w:type="dxa"/>
            <w:gridSpan w:val="2"/>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9"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ukydzrs9vikx">
              <w:r>
                <w:rPr>
                  <w:rFonts w:ascii="Proba Pro Lt" w:eastAsia="Proba Pro Lt" w:hAnsi="Proba Pro Lt" w:cs="Proba Pro Lt"/>
                  <w:color w:val="0563C1"/>
                  <w:sz w:val="20"/>
                  <w:szCs w:val="20"/>
                  <w:u w:val="single"/>
                </w:rPr>
                <w:t>Fenomeni prijelaza</w:t>
              </w:r>
            </w:hyperlink>
          </w:p>
        </w:tc>
        <w:tc>
          <w:tcPr>
            <w:tcW w:w="2461"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r:id="rId29">
              <w:r>
                <w:rPr>
                  <w:rFonts w:ascii="Proba Pro Lt" w:eastAsia="Proba Pro Lt" w:hAnsi="Proba Pro Lt" w:cs="Proba Pro Lt"/>
                  <w:color w:val="0563C1"/>
                  <w:sz w:val="20"/>
                  <w:szCs w:val="20"/>
                  <w:u w:val="single"/>
                </w:rPr>
                <w:t>Tomislav Bosiljkov</w:t>
              </w:r>
            </w:hyperlink>
          </w:p>
        </w:tc>
        <w:tc>
          <w:tcPr>
            <w:tcW w:w="507" w:type="dxa"/>
            <w:gridSpan w:val="2"/>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rPr>
          <w:trHeight w:val="248"/>
        </w:trPr>
        <w:tc>
          <w:tcPr>
            <w:tcW w:w="3519" w:type="dxa"/>
            <w:tcBorders>
              <w:top w:val="single" w:sz="4" w:space="0" w:color="000000"/>
              <w:bottom w:val="single" w:sz="4" w:space="0" w:color="000000"/>
            </w:tcBorders>
          </w:tcPr>
          <w:p w:rsidR="00966C53" w:rsidRDefault="000E6714">
            <w:pPr>
              <w:spacing w:after="0" w:line="240" w:lineRule="auto"/>
              <w:ind w:firstLine="22"/>
              <w:jc w:val="both"/>
              <w:rPr>
                <w:rFonts w:ascii="Proba Pro Lt" w:eastAsia="Proba Pro Lt" w:hAnsi="Proba Pro Lt" w:cs="Proba Pro Lt"/>
                <w:sz w:val="20"/>
                <w:szCs w:val="20"/>
              </w:rPr>
            </w:pPr>
            <w:hyperlink w:anchor="bookmark=id.vbsofixdevwd">
              <w:r>
                <w:rPr>
                  <w:rFonts w:ascii="Proba Pro Lt" w:eastAsia="Proba Pro Lt" w:hAnsi="Proba Pro Lt" w:cs="Proba Pro Lt"/>
                  <w:color w:val="0563C1"/>
                  <w:sz w:val="20"/>
                  <w:szCs w:val="20"/>
                  <w:u w:val="single"/>
                </w:rPr>
                <w:t>Engleski jezik u struci 2</w:t>
              </w:r>
            </w:hyperlink>
          </w:p>
        </w:tc>
        <w:tc>
          <w:tcPr>
            <w:tcW w:w="2461" w:type="dxa"/>
            <w:tcBorders>
              <w:top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30">
              <w:r>
                <w:rPr>
                  <w:rFonts w:ascii="Proba Pro Lt" w:eastAsia="Proba Pro Lt" w:hAnsi="Proba Pro Lt" w:cs="Proba Pro Lt"/>
                  <w:color w:val="0563C1"/>
                  <w:sz w:val="20"/>
                  <w:szCs w:val="20"/>
                  <w:u w:val="single"/>
                </w:rPr>
                <w:t>Dijana Njerš</w:t>
              </w:r>
            </w:hyperlink>
          </w:p>
        </w:tc>
        <w:tc>
          <w:tcPr>
            <w:tcW w:w="507" w:type="dxa"/>
            <w:gridSpan w:val="2"/>
            <w:tcBorders>
              <w:top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w:t>
            </w:r>
          </w:p>
        </w:tc>
        <w:tc>
          <w:tcPr>
            <w:tcW w:w="1240" w:type="dxa"/>
            <w:tcBorders>
              <w:top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rPr>
          <w:trHeight w:val="247"/>
        </w:trPr>
        <w:tc>
          <w:tcPr>
            <w:tcW w:w="3519" w:type="dxa"/>
            <w:tcBorders>
              <w:top w:val="single" w:sz="4" w:space="0" w:color="000000"/>
              <w:bottom w:val="single" w:sz="4" w:space="0" w:color="000000"/>
            </w:tcBorders>
          </w:tcPr>
          <w:p w:rsidR="00966C53" w:rsidRDefault="000E6714">
            <w:pPr>
              <w:spacing w:after="0" w:line="240" w:lineRule="auto"/>
              <w:ind w:firstLine="22"/>
              <w:jc w:val="both"/>
              <w:rPr>
                <w:rFonts w:ascii="Proba Pro Lt" w:eastAsia="Proba Pro Lt" w:hAnsi="Proba Pro Lt" w:cs="Proba Pro Lt"/>
                <w:color w:val="0563C1"/>
                <w:sz w:val="20"/>
                <w:szCs w:val="20"/>
                <w:u w:val="single"/>
              </w:rPr>
            </w:pPr>
            <w:hyperlink w:anchor="bookmark=id.udnfubpr68y8">
              <w:r>
                <w:rPr>
                  <w:rFonts w:ascii="Proba Pro Lt" w:eastAsia="Proba Pro Lt" w:hAnsi="Proba Pro Lt" w:cs="Proba Pro Lt"/>
                  <w:color w:val="0563C1"/>
                  <w:sz w:val="20"/>
                  <w:szCs w:val="20"/>
                  <w:u w:val="single"/>
                </w:rPr>
                <w:t>Njemački jezik u struci 2</w:t>
              </w:r>
            </w:hyperlink>
          </w:p>
        </w:tc>
        <w:tc>
          <w:tcPr>
            <w:tcW w:w="2461" w:type="dxa"/>
            <w:tcBorders>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31">
              <w:r>
                <w:rPr>
                  <w:rFonts w:ascii="Proba Pro Lt" w:eastAsia="Proba Pro Lt" w:hAnsi="Proba Pro Lt" w:cs="Proba Pro Lt"/>
                  <w:color w:val="0563C1"/>
                  <w:sz w:val="20"/>
                  <w:szCs w:val="20"/>
                  <w:u w:val="single"/>
                </w:rPr>
                <w:t>Dijana Njerš</w:t>
              </w:r>
            </w:hyperlink>
          </w:p>
        </w:tc>
        <w:tc>
          <w:tcPr>
            <w:tcW w:w="507" w:type="dxa"/>
            <w:gridSpan w:val="2"/>
            <w:tcBorders>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w:t>
            </w:r>
          </w:p>
        </w:tc>
        <w:tc>
          <w:tcPr>
            <w:tcW w:w="1240" w:type="dxa"/>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9"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aafjfnvmt4aq">
              <w:r>
                <w:rPr>
                  <w:rFonts w:ascii="Proba Pro Lt" w:eastAsia="Proba Pro Lt" w:hAnsi="Proba Pro Lt" w:cs="Proba Pro Lt"/>
                  <w:color w:val="0563C1"/>
                  <w:sz w:val="20"/>
                  <w:szCs w:val="20"/>
                  <w:u w:val="single"/>
                </w:rPr>
                <w:t>Tjelesna i zdravstvena kultura 3</w:t>
              </w:r>
            </w:hyperlink>
          </w:p>
        </w:tc>
        <w:tc>
          <w:tcPr>
            <w:tcW w:w="2471" w:type="dxa"/>
            <w:gridSpan w:val="2"/>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Neven Karković</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9" w:type="dxa"/>
            <w:tcBorders>
              <w:top w:val="single" w:sz="4" w:space="0" w:color="000000"/>
              <w:left w:val="single" w:sz="12"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61" w:type="dxa"/>
            <w:tcBorders>
              <w:top w:val="single" w:sz="4" w:space="0" w:color="000000"/>
              <w:left w:val="single" w:sz="4" w:space="0" w:color="000000"/>
              <w:bottom w:val="single" w:sz="4" w:space="0" w:color="000000"/>
              <w:right w:val="single" w:sz="4" w:space="0" w:color="000000"/>
            </w:tcBorders>
            <w:vAlign w:val="center"/>
          </w:tcPr>
          <w:p w:rsidR="00966C53" w:rsidRDefault="00966C53">
            <w:pPr>
              <w:spacing w:after="0" w:line="240" w:lineRule="auto"/>
              <w:rPr>
                <w:rFonts w:ascii="Proba Pro Lt" w:eastAsia="Proba Pro Lt" w:hAnsi="Proba Pro Lt" w:cs="Proba Pro Lt"/>
                <w:b/>
                <w:bCs/>
                <w:sz w:val="20"/>
                <w:szCs w:val="20"/>
              </w:rPr>
            </w:pPr>
          </w:p>
        </w:tc>
        <w:tc>
          <w:tcPr>
            <w:tcW w:w="507" w:type="dxa"/>
            <w:gridSpan w:val="2"/>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30</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r>
    </w:tbl>
    <w:p w:rsidR="00966C53" w:rsidRDefault="00966C53">
      <w:pPr>
        <w:spacing w:after="0" w:line="240" w:lineRule="auto"/>
        <w:rPr>
          <w:rFonts w:ascii="Proba Pro Lt" w:eastAsia="Proba Pro Lt" w:hAnsi="Proba Pro Lt" w:cs="Proba Pro Lt"/>
          <w:sz w:val="20"/>
          <w:szCs w:val="20"/>
        </w:rPr>
      </w:pPr>
    </w:p>
    <w:tbl>
      <w:tblPr>
        <w:tblStyle w:val="a2"/>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20"/>
        <w:gridCol w:w="2523"/>
        <w:gridCol w:w="495"/>
        <w:gridCol w:w="503"/>
        <w:gridCol w:w="440"/>
        <w:gridCol w:w="918"/>
        <w:gridCol w:w="797"/>
        <w:gridCol w:w="1240"/>
      </w:tblGrid>
      <w:tr w:rsidR="00966C53">
        <w:tc>
          <w:tcPr>
            <w:tcW w:w="10436" w:type="dxa"/>
            <w:gridSpan w:val="8"/>
            <w:tcBorders>
              <w:top w:val="single" w:sz="12" w:space="0" w:color="000000"/>
            </w:tcBorders>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Godina studija: II  </w:t>
            </w:r>
          </w:p>
        </w:tc>
      </w:tr>
      <w:tr w:rsidR="00966C53">
        <w:tc>
          <w:tcPr>
            <w:tcW w:w="10436" w:type="dxa"/>
            <w:gridSpan w:val="8"/>
            <w:tcBorders>
              <w:bottom w:val="single" w:sz="12" w:space="0" w:color="000000"/>
            </w:tcBorders>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Semestar: Ljetni</w:t>
            </w:r>
          </w:p>
        </w:tc>
      </w:tr>
      <w:tr w:rsidR="00966C53">
        <w:tc>
          <w:tcPr>
            <w:tcW w:w="3520"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523"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495"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503"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440"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40"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966C53">
        <w:tc>
          <w:tcPr>
            <w:tcW w:w="3520" w:type="dxa"/>
            <w:tcBorders>
              <w:top w:val="single" w:sz="12"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7i0bg8clb8d3">
              <w:r>
                <w:rPr>
                  <w:rFonts w:ascii="Proba Pro Lt" w:eastAsia="Proba Pro Lt" w:hAnsi="Proba Pro Lt" w:cs="Proba Pro Lt"/>
                  <w:color w:val="0563C1"/>
                  <w:sz w:val="20"/>
                  <w:szCs w:val="20"/>
                  <w:u w:val="single"/>
                </w:rPr>
                <w:t>Biokemija 2</w:t>
              </w:r>
            </w:hyperlink>
          </w:p>
        </w:tc>
        <w:tc>
          <w:tcPr>
            <w:tcW w:w="2523" w:type="dxa"/>
            <w:tcBorders>
              <w:top w:val="single" w:sz="12"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32">
              <w:r>
                <w:rPr>
                  <w:rFonts w:ascii="Proba Pro Lt" w:eastAsia="Proba Pro Lt" w:hAnsi="Proba Pro Lt" w:cs="Proba Pro Lt"/>
                  <w:color w:val="0563C1"/>
                  <w:sz w:val="20"/>
                  <w:szCs w:val="20"/>
                  <w:u w:val="single"/>
                </w:rPr>
                <w:t>Igor</w:t>
              </w:r>
            </w:hyperlink>
            <w:r>
              <w:rPr>
                <w:color w:val="0070C0"/>
                <w:u w:val="single"/>
              </w:rPr>
              <w:t xml:space="preserve"> Stuparević</w:t>
            </w:r>
          </w:p>
        </w:tc>
        <w:tc>
          <w:tcPr>
            <w:tcW w:w="495"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45</w:t>
            </w:r>
          </w:p>
        </w:tc>
        <w:tc>
          <w:tcPr>
            <w:tcW w:w="503"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7</w:t>
            </w:r>
          </w:p>
        </w:tc>
        <w:tc>
          <w:tcPr>
            <w:tcW w:w="440"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0"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20"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a7nwpsoinmyo">
              <w:r>
                <w:rPr>
                  <w:rFonts w:ascii="Proba Pro Lt" w:eastAsia="Proba Pro Lt" w:hAnsi="Proba Pro Lt" w:cs="Proba Pro Lt"/>
                  <w:color w:val="0563C1"/>
                  <w:sz w:val="20"/>
                  <w:szCs w:val="20"/>
                  <w:u w:val="single"/>
                </w:rPr>
                <w:t>Molekularna genetika</w:t>
              </w:r>
            </w:hyperlink>
          </w:p>
        </w:tc>
        <w:tc>
          <w:tcPr>
            <w:tcW w:w="2523"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33">
              <w:r>
                <w:rPr>
                  <w:rFonts w:ascii="Proba Pro Lt" w:eastAsia="Proba Pro Lt" w:hAnsi="Proba Pro Lt" w:cs="Proba Pro Lt"/>
                  <w:color w:val="0563C1"/>
                  <w:sz w:val="20"/>
                  <w:szCs w:val="20"/>
                  <w:u w:val="single"/>
                </w:rPr>
                <w:t>Ivan-Krešimir Svetec</w:t>
              </w:r>
            </w:hyperlink>
          </w:p>
        </w:tc>
        <w:tc>
          <w:tcPr>
            <w:tcW w:w="495"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503"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20"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tb27pr45ypsx">
              <w:r>
                <w:rPr>
                  <w:rFonts w:ascii="Proba Pro Lt" w:eastAsia="Proba Pro Lt" w:hAnsi="Proba Pro Lt" w:cs="Proba Pro Lt"/>
                  <w:color w:val="0563C1"/>
                  <w:sz w:val="20"/>
                  <w:szCs w:val="20"/>
                  <w:u w:val="single"/>
                </w:rPr>
                <w:t>Statistika</w:t>
              </w:r>
            </w:hyperlink>
          </w:p>
        </w:tc>
        <w:tc>
          <w:tcPr>
            <w:tcW w:w="2523"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34">
              <w:r>
                <w:rPr>
                  <w:rFonts w:ascii="Proba Pro Lt" w:eastAsia="Proba Pro Lt" w:hAnsi="Proba Pro Lt" w:cs="Proba Pro Lt"/>
                  <w:color w:val="0563C1"/>
                  <w:sz w:val="20"/>
                  <w:szCs w:val="20"/>
                  <w:u w:val="single"/>
                </w:rPr>
                <w:t>Marjan Praljak</w:t>
              </w:r>
            </w:hyperlink>
          </w:p>
        </w:tc>
        <w:tc>
          <w:tcPr>
            <w:tcW w:w="495"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503"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20"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wm77ifyocwke">
              <w:r>
                <w:rPr>
                  <w:rFonts w:ascii="Proba Pro Lt" w:eastAsia="Proba Pro Lt" w:hAnsi="Proba Pro Lt" w:cs="Proba Pro Lt"/>
                  <w:color w:val="0563C1"/>
                  <w:sz w:val="20"/>
                  <w:szCs w:val="20"/>
                  <w:u w:val="single"/>
                </w:rPr>
                <w:t>Jedinične operacije</w:t>
              </w:r>
            </w:hyperlink>
          </w:p>
        </w:tc>
        <w:tc>
          <w:tcPr>
            <w:tcW w:w="2523"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35">
              <w:r>
                <w:rPr>
                  <w:rFonts w:ascii="Proba Pro Lt" w:eastAsia="Proba Pro Lt" w:hAnsi="Proba Pro Lt" w:cs="Proba Pro Lt"/>
                  <w:color w:val="0563C1"/>
                  <w:sz w:val="20"/>
                  <w:szCs w:val="20"/>
                  <w:u w:val="single"/>
                </w:rPr>
                <w:t>Damir Ježek</w:t>
              </w:r>
            </w:hyperlink>
          </w:p>
        </w:tc>
        <w:tc>
          <w:tcPr>
            <w:tcW w:w="495"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503"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20"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6vvt4tpij0ge">
              <w:r>
                <w:rPr>
                  <w:rFonts w:ascii="Proba Pro Lt" w:eastAsia="Proba Pro Lt" w:hAnsi="Proba Pro Lt" w:cs="Proba Pro Lt"/>
                  <w:color w:val="0563C1"/>
                  <w:sz w:val="20"/>
                  <w:szCs w:val="20"/>
                  <w:u w:val="single"/>
                </w:rPr>
                <w:t>Instrumentalna analiza</w:t>
              </w:r>
            </w:hyperlink>
          </w:p>
        </w:tc>
        <w:tc>
          <w:tcPr>
            <w:tcW w:w="2523"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36">
              <w:r>
                <w:rPr>
                  <w:rFonts w:ascii="Proba Pro Lt" w:eastAsia="Proba Pro Lt" w:hAnsi="Proba Pro Lt" w:cs="Proba Pro Lt"/>
                  <w:color w:val="0563C1"/>
                  <w:sz w:val="20"/>
                  <w:szCs w:val="20"/>
                  <w:u w:val="single"/>
                </w:rPr>
                <w:t>Damir Iveković</w:t>
              </w:r>
            </w:hyperlink>
          </w:p>
        </w:tc>
        <w:tc>
          <w:tcPr>
            <w:tcW w:w="495"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36</w:t>
            </w:r>
          </w:p>
        </w:tc>
        <w:tc>
          <w:tcPr>
            <w:tcW w:w="503"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4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31</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20" w:type="dxa"/>
            <w:tcBorders>
              <w:top w:val="single" w:sz="4" w:space="0" w:color="000000"/>
              <w:bottom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hyperlink w:anchor="bookmark=id.7wdqr2eprak3">
              <w:r>
                <w:rPr>
                  <w:rFonts w:ascii="Proba Pro Lt" w:eastAsia="Proba Pro Lt" w:hAnsi="Proba Pro Lt" w:cs="Proba Pro Lt"/>
                  <w:color w:val="0563C1"/>
                  <w:sz w:val="20"/>
                  <w:szCs w:val="20"/>
                  <w:u w:val="single"/>
                </w:rPr>
                <w:t>Tehnologija vode</w:t>
              </w:r>
            </w:hyperlink>
          </w:p>
        </w:tc>
        <w:tc>
          <w:tcPr>
            <w:tcW w:w="2523" w:type="dxa"/>
            <w:tcBorders>
              <w:top w:val="single" w:sz="4" w:space="0" w:color="000000"/>
              <w:bottom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hyperlink r:id="rId37">
              <w:r>
                <w:rPr>
                  <w:rFonts w:ascii="Proba Pro Lt" w:eastAsia="Proba Pro Lt" w:hAnsi="Proba Pro Lt" w:cs="Proba Pro Lt"/>
                  <w:color w:val="0563C1"/>
                  <w:sz w:val="20"/>
                  <w:szCs w:val="20"/>
                  <w:u w:val="single"/>
                </w:rPr>
                <w:t>Marin Matošić</w:t>
              </w:r>
            </w:hyperlink>
          </w:p>
        </w:tc>
        <w:tc>
          <w:tcPr>
            <w:tcW w:w="495" w:type="dxa"/>
            <w:tcBorders>
              <w:top w:val="single" w:sz="4" w:space="0" w:color="000000"/>
              <w:bottom w:val="single" w:sz="4" w:space="0" w:color="000000"/>
            </w:tcBorders>
            <w:vAlign w:val="center"/>
          </w:tcPr>
          <w:p w:rsidR="00966C53" w:rsidRDefault="000E6714">
            <w:pPr>
              <w:spacing w:after="0" w:line="240" w:lineRule="auto"/>
              <w:ind w:left="-108" w:firstLine="108"/>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03" w:type="dxa"/>
            <w:tcBorders>
              <w:top w:val="single" w:sz="4" w:space="0" w:color="000000"/>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40" w:type="dxa"/>
            <w:tcBorders>
              <w:top w:val="single" w:sz="4" w:space="0" w:color="000000"/>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20"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45kjkyaoc9zz">
              <w:r>
                <w:rPr>
                  <w:rFonts w:ascii="Proba Pro Lt" w:eastAsia="Proba Pro Lt" w:hAnsi="Proba Pro Lt" w:cs="Proba Pro Lt"/>
                  <w:color w:val="0563C1"/>
                  <w:sz w:val="20"/>
                  <w:szCs w:val="20"/>
                  <w:u w:val="single"/>
                </w:rPr>
                <w:t>Tjelesna i zdravstvena kultura 4</w:t>
              </w:r>
            </w:hyperlink>
          </w:p>
        </w:tc>
        <w:tc>
          <w:tcPr>
            <w:tcW w:w="2523"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Neven Karković</w:t>
            </w:r>
          </w:p>
        </w:tc>
        <w:tc>
          <w:tcPr>
            <w:tcW w:w="495"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03"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20" w:type="dxa"/>
            <w:tcBorders>
              <w:top w:val="single" w:sz="4" w:space="0" w:color="000000"/>
              <w:left w:val="single" w:sz="12" w:space="0" w:color="000000"/>
              <w:bottom w:val="single" w:sz="4" w:space="0" w:color="000000"/>
              <w:right w:val="single" w:sz="4" w:space="0" w:color="000000"/>
            </w:tcBorders>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523" w:type="dxa"/>
            <w:tcBorders>
              <w:top w:val="single" w:sz="4" w:space="0" w:color="000000"/>
              <w:left w:val="single" w:sz="4" w:space="0" w:color="000000"/>
              <w:bottom w:val="single" w:sz="4" w:space="0" w:color="000000"/>
              <w:right w:val="single" w:sz="4" w:space="0" w:color="000000"/>
            </w:tcBorders>
          </w:tcPr>
          <w:p w:rsidR="00966C53" w:rsidRDefault="00966C53">
            <w:pPr>
              <w:tabs>
                <w:tab w:val="left" w:pos="2820"/>
              </w:tabs>
              <w:spacing w:after="0" w:line="240" w:lineRule="auto"/>
              <w:rPr>
                <w:rFonts w:ascii="Proba Pro Lt" w:eastAsia="Proba Pro Lt" w:hAnsi="Proba Pro Lt" w:cs="Proba Pro Lt"/>
                <w:b/>
                <w:bCs/>
                <w:sz w:val="20"/>
                <w:szCs w:val="20"/>
              </w:rPr>
            </w:pPr>
          </w:p>
        </w:tc>
        <w:tc>
          <w:tcPr>
            <w:tcW w:w="495"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503"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440"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30</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3"/>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5"/>
        <w:gridCol w:w="2469"/>
        <w:gridCol w:w="497"/>
        <w:gridCol w:w="497"/>
        <w:gridCol w:w="497"/>
        <w:gridCol w:w="918"/>
        <w:gridCol w:w="797"/>
        <w:gridCol w:w="1246"/>
      </w:tblGrid>
      <w:tr w:rsidR="00966C53">
        <w:tc>
          <w:tcPr>
            <w:tcW w:w="10436" w:type="dxa"/>
            <w:gridSpan w:val="8"/>
            <w:tcBorders>
              <w:top w:val="single" w:sz="12" w:space="0" w:color="000000"/>
            </w:tcBorders>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lastRenderedPageBreak/>
              <w:t xml:space="preserve">Godina studija: III  </w:t>
            </w:r>
          </w:p>
        </w:tc>
      </w:tr>
      <w:tr w:rsidR="00966C53">
        <w:tc>
          <w:tcPr>
            <w:tcW w:w="10436" w:type="dxa"/>
            <w:gridSpan w:val="8"/>
            <w:tcBorders>
              <w:bottom w:val="single" w:sz="12" w:space="0" w:color="000000"/>
            </w:tcBorders>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Semestar: Zimski  </w:t>
            </w:r>
          </w:p>
        </w:tc>
      </w:tr>
      <w:tr w:rsidR="00966C53">
        <w:tc>
          <w:tcPr>
            <w:tcW w:w="3515"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69"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46"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966C53">
        <w:tc>
          <w:tcPr>
            <w:tcW w:w="3515" w:type="dxa"/>
            <w:tcBorders>
              <w:top w:val="single" w:sz="12"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qb4ctd8hc9am">
              <w:r>
                <w:rPr>
                  <w:rFonts w:ascii="Proba Pro Lt" w:eastAsia="Proba Pro Lt" w:hAnsi="Proba Pro Lt" w:cs="Proba Pro Lt"/>
                  <w:color w:val="0563C1"/>
                  <w:sz w:val="20"/>
                  <w:szCs w:val="20"/>
                  <w:u w:val="single"/>
                </w:rPr>
                <w:t>Biokemijsko inženjerstvo</w:t>
              </w:r>
            </w:hyperlink>
            <w:r>
              <w:rPr>
                <w:rFonts w:ascii="Proba Pro Lt" w:eastAsia="Proba Pro Lt" w:hAnsi="Proba Pro Lt" w:cs="Proba Pro Lt"/>
                <w:sz w:val="20"/>
                <w:szCs w:val="20"/>
              </w:rPr>
              <w:t xml:space="preserve"> </w:t>
            </w:r>
          </w:p>
        </w:tc>
        <w:tc>
          <w:tcPr>
            <w:tcW w:w="2469" w:type="dxa"/>
            <w:tcBorders>
              <w:top w:val="single" w:sz="12"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r:id="rId38">
              <w:r>
                <w:rPr>
                  <w:rFonts w:ascii="Proba Pro Lt" w:eastAsia="Proba Pro Lt" w:hAnsi="Proba Pro Lt" w:cs="Proba Pro Lt"/>
                  <w:color w:val="0563C1"/>
                  <w:sz w:val="20"/>
                  <w:szCs w:val="20"/>
                  <w:u w:val="single"/>
                </w:rPr>
                <w:t>Tonči Rezić</w:t>
              </w:r>
            </w:hyperlink>
          </w:p>
        </w:tc>
        <w:tc>
          <w:tcPr>
            <w:tcW w:w="497" w:type="dxa"/>
            <w:tcBorders>
              <w:top w:val="single" w:sz="12" w:space="0" w:color="000000"/>
              <w:bottom w:val="single" w:sz="4" w:space="0" w:color="000000"/>
            </w:tcBorders>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40</w:t>
            </w:r>
          </w:p>
        </w:tc>
        <w:tc>
          <w:tcPr>
            <w:tcW w:w="497" w:type="dxa"/>
            <w:tcBorders>
              <w:top w:val="single" w:sz="12" w:space="0" w:color="000000"/>
              <w:bottom w:val="single" w:sz="4" w:space="0" w:color="000000"/>
            </w:tcBorders>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12" w:space="0" w:color="000000"/>
              <w:bottom w:val="single" w:sz="4" w:space="0" w:color="000000"/>
            </w:tcBorders>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12" w:space="0" w:color="000000"/>
              <w:bottom w:val="single" w:sz="4" w:space="0" w:color="000000"/>
            </w:tcBorders>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8</w:t>
            </w:r>
          </w:p>
        </w:tc>
        <w:tc>
          <w:tcPr>
            <w:tcW w:w="1246"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5"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w:anchor="bookmark=id.utwhowel11qz">
              <w:r>
                <w:rPr>
                  <w:rFonts w:ascii="Proba Pro Lt" w:eastAsia="Proba Pro Lt" w:hAnsi="Proba Pro Lt" w:cs="Proba Pro Lt"/>
                  <w:color w:val="0563C1"/>
                  <w:sz w:val="20"/>
                  <w:szCs w:val="20"/>
                  <w:u w:val="single"/>
                </w:rPr>
                <w:t>Biotehnologija 3</w:t>
              </w:r>
            </w:hyperlink>
          </w:p>
        </w:tc>
        <w:tc>
          <w:tcPr>
            <w:tcW w:w="2469"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hyperlink r:id="rId39">
              <w:r>
                <w:rPr>
                  <w:rFonts w:ascii="Proba Pro Lt" w:eastAsia="Proba Pro Lt" w:hAnsi="Proba Pro Lt" w:cs="Proba Pro Lt"/>
                  <w:color w:val="0563C1"/>
                  <w:sz w:val="20"/>
                  <w:szCs w:val="20"/>
                  <w:u w:val="single"/>
                </w:rPr>
                <w:t>Tonči Rezić</w:t>
              </w:r>
            </w:hyperlink>
          </w:p>
        </w:tc>
        <w:tc>
          <w:tcPr>
            <w:tcW w:w="497" w:type="dxa"/>
            <w:tcBorders>
              <w:top w:val="single" w:sz="4" w:space="0" w:color="000000"/>
              <w:bottom w:val="single" w:sz="4" w:space="0" w:color="000000"/>
            </w:tcBorders>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45</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46"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5"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32o6i1gwqe9">
              <w:r>
                <w:rPr>
                  <w:rFonts w:ascii="Proba Pro Lt" w:eastAsia="Proba Pro Lt" w:hAnsi="Proba Pro Lt" w:cs="Proba Pro Lt"/>
                  <w:color w:val="0563C1"/>
                  <w:sz w:val="20"/>
                  <w:szCs w:val="20"/>
                  <w:u w:val="single"/>
                </w:rPr>
                <w:t>Pročišćavanje i karakterizacija proteina</w:t>
              </w:r>
            </w:hyperlink>
          </w:p>
        </w:tc>
        <w:tc>
          <w:tcPr>
            <w:tcW w:w="2469"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40">
              <w:r>
                <w:rPr>
                  <w:rFonts w:ascii="Proba Pro Lt" w:eastAsia="Proba Pro Lt" w:hAnsi="Proba Pro Lt" w:cs="Proba Pro Lt"/>
                  <w:color w:val="0563C1"/>
                  <w:sz w:val="20"/>
                  <w:szCs w:val="20"/>
                  <w:u w:val="single"/>
                </w:rPr>
                <w:t>Renata Teparić</w:t>
              </w:r>
            </w:hyperlink>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46"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5"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v5zpnog7b4yt">
              <w:r>
                <w:rPr>
                  <w:rFonts w:ascii="Proba Pro Lt" w:eastAsia="Proba Pro Lt" w:hAnsi="Proba Pro Lt" w:cs="Proba Pro Lt"/>
                  <w:color w:val="0563C1"/>
                  <w:sz w:val="20"/>
                  <w:szCs w:val="20"/>
                  <w:u w:val="single"/>
                </w:rPr>
                <w:t>Mjerenje i vođenje procesa</w:t>
              </w:r>
            </w:hyperlink>
          </w:p>
        </w:tc>
        <w:tc>
          <w:tcPr>
            <w:tcW w:w="2469"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41">
              <w:r>
                <w:rPr>
                  <w:rFonts w:ascii="Proba Pro Lt" w:eastAsia="Proba Pro Lt" w:hAnsi="Proba Pro Lt" w:cs="Proba Pro Lt"/>
                  <w:color w:val="0563C1"/>
                  <w:sz w:val="20"/>
                  <w:szCs w:val="20"/>
                  <w:u w:val="single"/>
                </w:rPr>
                <w:t>Mirjana Čurlin</w:t>
              </w:r>
            </w:hyperlink>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6"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5"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agbvlnsd92bm">
              <w:r>
                <w:rPr>
                  <w:rFonts w:ascii="Proba Pro Lt" w:eastAsia="Proba Pro Lt" w:hAnsi="Proba Pro Lt" w:cs="Proba Pro Lt"/>
                  <w:color w:val="0563C1"/>
                  <w:sz w:val="20"/>
                  <w:szCs w:val="20"/>
                  <w:u w:val="single"/>
                </w:rPr>
                <w:t>Biotehnologija 4</w:t>
              </w:r>
            </w:hyperlink>
          </w:p>
        </w:tc>
        <w:tc>
          <w:tcPr>
            <w:tcW w:w="2469"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42">
              <w:r>
                <w:rPr>
                  <w:rFonts w:ascii="Proba Pro Lt" w:eastAsia="Proba Pro Lt" w:hAnsi="Proba Pro Lt" w:cs="Proba Pro Lt"/>
                  <w:color w:val="0563C1"/>
                  <w:sz w:val="20"/>
                  <w:szCs w:val="20"/>
                  <w:u w:val="single"/>
                </w:rPr>
                <w:t>Blaženka Kos</w:t>
              </w:r>
            </w:hyperlink>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6"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5"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huj222r9o3y">
              <w:r>
                <w:rPr>
                  <w:rFonts w:ascii="Proba Pro Lt" w:eastAsia="Proba Pro Lt" w:hAnsi="Proba Pro Lt" w:cs="Proba Pro Lt"/>
                  <w:color w:val="0563C1"/>
                  <w:sz w:val="20"/>
                  <w:szCs w:val="20"/>
                  <w:u w:val="single"/>
                </w:rPr>
                <w:t>Genetičko inženjerstvo</w:t>
              </w:r>
            </w:hyperlink>
          </w:p>
        </w:tc>
        <w:tc>
          <w:tcPr>
            <w:tcW w:w="2469"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43">
              <w:r>
                <w:rPr>
                  <w:rFonts w:ascii="Proba Pro Lt" w:eastAsia="Proba Pro Lt" w:hAnsi="Proba Pro Lt" w:cs="Proba Pro Lt"/>
                  <w:color w:val="0563C1"/>
                  <w:sz w:val="20"/>
                  <w:szCs w:val="20"/>
                  <w:u w:val="single"/>
                </w:rPr>
                <w:t>Ivan Krešimir Svetec</w:t>
              </w:r>
            </w:hyperlink>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27</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27</w:t>
            </w:r>
          </w:p>
        </w:tc>
        <w:tc>
          <w:tcPr>
            <w:tcW w:w="9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46"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515"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69"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30</w:t>
            </w:r>
          </w:p>
        </w:tc>
        <w:tc>
          <w:tcPr>
            <w:tcW w:w="1246" w:type="dxa"/>
            <w:tcBorders>
              <w:top w:val="single" w:sz="4" w:space="0" w:color="000000"/>
              <w:left w:val="single" w:sz="4" w:space="0" w:color="000000"/>
              <w:bottom w:val="single" w:sz="4" w:space="0" w:color="000000"/>
              <w:right w:val="single" w:sz="12"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r>
    </w:tbl>
    <w:p w:rsidR="00966C53" w:rsidRDefault="00966C53">
      <w:pPr>
        <w:spacing w:after="0" w:line="240" w:lineRule="auto"/>
        <w:rPr>
          <w:rFonts w:ascii="Proba Pro Lt" w:eastAsia="Proba Pro Lt" w:hAnsi="Proba Pro Lt" w:cs="Proba Pro Lt"/>
          <w:sz w:val="20"/>
          <w:szCs w:val="20"/>
        </w:rPr>
      </w:pPr>
    </w:p>
    <w:tbl>
      <w:tblPr>
        <w:tblStyle w:val="a4"/>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74"/>
        <w:gridCol w:w="2432"/>
        <w:gridCol w:w="499"/>
        <w:gridCol w:w="562"/>
        <w:gridCol w:w="518"/>
        <w:gridCol w:w="916"/>
        <w:gridCol w:w="795"/>
        <w:gridCol w:w="1240"/>
      </w:tblGrid>
      <w:tr w:rsidR="00966C53">
        <w:tc>
          <w:tcPr>
            <w:tcW w:w="10436" w:type="dxa"/>
            <w:gridSpan w:val="8"/>
            <w:tcBorders>
              <w:top w:val="single" w:sz="12" w:space="0" w:color="000000"/>
            </w:tcBorders>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Godina studija: III</w:t>
            </w:r>
          </w:p>
        </w:tc>
      </w:tr>
      <w:tr w:rsidR="00966C53">
        <w:tc>
          <w:tcPr>
            <w:tcW w:w="10436" w:type="dxa"/>
            <w:gridSpan w:val="8"/>
            <w:tcBorders>
              <w:bottom w:val="single" w:sz="12" w:space="0" w:color="000000"/>
            </w:tcBorders>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Semestar: Ljetni</w:t>
            </w:r>
          </w:p>
        </w:tc>
      </w:tr>
      <w:tr w:rsidR="00966C53">
        <w:tc>
          <w:tcPr>
            <w:tcW w:w="3474"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32"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499"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562"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518"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6"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5"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40" w:type="dxa"/>
            <w:tcBorders>
              <w:top w:val="single" w:sz="12" w:space="0" w:color="000000"/>
              <w:bottom w:val="single" w:sz="12" w:space="0" w:color="000000"/>
            </w:tcBorders>
            <w:shd w:val="clear" w:color="auto" w:fill="00A0DC"/>
            <w:vAlign w:val="center"/>
          </w:tcPr>
          <w:p w:rsidR="00966C53" w:rsidRDefault="000E6714">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966C53">
        <w:tc>
          <w:tcPr>
            <w:tcW w:w="3474" w:type="dxa"/>
            <w:tcBorders>
              <w:top w:val="single" w:sz="12"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Praksa i završni rad</w:t>
            </w:r>
          </w:p>
        </w:tc>
        <w:tc>
          <w:tcPr>
            <w:tcW w:w="2432" w:type="dxa"/>
            <w:tcBorders>
              <w:top w:val="single" w:sz="12" w:space="0" w:color="000000"/>
              <w:bottom w:val="single" w:sz="4" w:space="0" w:color="000000"/>
            </w:tcBorders>
          </w:tcPr>
          <w:p w:rsidR="00966C53" w:rsidRDefault="00966C53">
            <w:pPr>
              <w:tabs>
                <w:tab w:val="left" w:pos="2820"/>
              </w:tabs>
              <w:spacing w:after="0" w:line="240" w:lineRule="auto"/>
              <w:rPr>
                <w:rFonts w:ascii="Proba Pro Lt" w:eastAsia="Proba Pro Lt" w:hAnsi="Proba Pro Lt" w:cs="Proba Pro Lt"/>
                <w:sz w:val="20"/>
                <w:szCs w:val="20"/>
              </w:rPr>
            </w:pPr>
          </w:p>
        </w:tc>
        <w:tc>
          <w:tcPr>
            <w:tcW w:w="499"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62"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18"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150</w:t>
            </w:r>
          </w:p>
        </w:tc>
        <w:tc>
          <w:tcPr>
            <w:tcW w:w="916"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1240" w:type="dxa"/>
            <w:tcBorders>
              <w:top w:val="single" w:sz="12"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474"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Izborni predmeti A</w:t>
            </w:r>
          </w:p>
        </w:tc>
        <w:tc>
          <w:tcPr>
            <w:tcW w:w="2432" w:type="dxa"/>
            <w:tcBorders>
              <w:top w:val="single" w:sz="4" w:space="0" w:color="000000"/>
              <w:bottom w:val="single" w:sz="4" w:space="0" w:color="000000"/>
            </w:tcBorders>
          </w:tcPr>
          <w:p w:rsidR="00966C53" w:rsidRDefault="00966C53">
            <w:pPr>
              <w:tabs>
                <w:tab w:val="left" w:pos="2820"/>
              </w:tabs>
              <w:spacing w:after="0" w:line="240" w:lineRule="auto"/>
              <w:rPr>
                <w:rFonts w:ascii="Proba Pro Lt" w:eastAsia="Proba Pro Lt" w:hAnsi="Proba Pro Lt" w:cs="Proba Pro Lt"/>
                <w:sz w:val="20"/>
                <w:szCs w:val="20"/>
              </w:rPr>
            </w:pPr>
          </w:p>
        </w:tc>
        <w:tc>
          <w:tcPr>
            <w:tcW w:w="499"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562"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518"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916"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795"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474"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Izborni predmeti B</w:t>
            </w:r>
          </w:p>
        </w:tc>
        <w:tc>
          <w:tcPr>
            <w:tcW w:w="2432" w:type="dxa"/>
            <w:tcBorders>
              <w:top w:val="single" w:sz="4" w:space="0" w:color="000000"/>
              <w:bottom w:val="single" w:sz="4" w:space="0" w:color="000000"/>
            </w:tcBorders>
          </w:tcPr>
          <w:p w:rsidR="00966C53" w:rsidRDefault="00966C53">
            <w:pPr>
              <w:tabs>
                <w:tab w:val="left" w:pos="2820"/>
              </w:tabs>
              <w:spacing w:after="0" w:line="240" w:lineRule="auto"/>
              <w:rPr>
                <w:rFonts w:ascii="Proba Pro Lt" w:eastAsia="Proba Pro Lt" w:hAnsi="Proba Pro Lt" w:cs="Proba Pro Lt"/>
                <w:sz w:val="20"/>
                <w:szCs w:val="20"/>
              </w:rPr>
            </w:pPr>
          </w:p>
        </w:tc>
        <w:tc>
          <w:tcPr>
            <w:tcW w:w="499"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562"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518"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916"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795"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8</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966C53">
        <w:tc>
          <w:tcPr>
            <w:tcW w:w="3474"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32" w:type="dxa"/>
            <w:tcBorders>
              <w:top w:val="single" w:sz="4" w:space="0" w:color="000000"/>
              <w:bottom w:val="single" w:sz="4" w:space="0" w:color="000000"/>
            </w:tcBorders>
          </w:tcPr>
          <w:p w:rsidR="00966C53" w:rsidRDefault="00966C53">
            <w:pPr>
              <w:tabs>
                <w:tab w:val="left" w:pos="2820"/>
              </w:tabs>
              <w:spacing w:after="0" w:line="240" w:lineRule="auto"/>
              <w:rPr>
                <w:rFonts w:ascii="Proba Pro Lt" w:eastAsia="Proba Pro Lt" w:hAnsi="Proba Pro Lt" w:cs="Proba Pro Lt"/>
                <w:b/>
                <w:bCs/>
                <w:sz w:val="20"/>
                <w:szCs w:val="20"/>
              </w:rPr>
            </w:pPr>
          </w:p>
        </w:tc>
        <w:tc>
          <w:tcPr>
            <w:tcW w:w="499"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562"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518"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916"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c>
          <w:tcPr>
            <w:tcW w:w="795"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33</w:t>
            </w:r>
          </w:p>
        </w:tc>
        <w:tc>
          <w:tcPr>
            <w:tcW w:w="1240"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b/>
                <w:bCs/>
                <w:sz w:val="20"/>
                <w:szCs w:val="20"/>
              </w:rPr>
            </w:pPr>
          </w:p>
        </w:tc>
      </w:tr>
      <w:tr w:rsidR="00966C53">
        <w:tc>
          <w:tcPr>
            <w:tcW w:w="3474" w:type="dxa"/>
            <w:tcBorders>
              <w:top w:val="single" w:sz="4" w:space="0" w:color="000000"/>
              <w:bottom w:val="single" w:sz="4" w:space="0" w:color="000000"/>
            </w:tcBorders>
          </w:tcPr>
          <w:p w:rsidR="00966C53" w:rsidRDefault="00966C53">
            <w:pPr>
              <w:tabs>
                <w:tab w:val="left" w:pos="2820"/>
              </w:tabs>
              <w:spacing w:after="0" w:line="240" w:lineRule="auto"/>
              <w:rPr>
                <w:rFonts w:ascii="Proba Pro Lt" w:eastAsia="Proba Pro Lt" w:hAnsi="Proba Pro Lt" w:cs="Proba Pro Lt"/>
                <w:sz w:val="20"/>
                <w:szCs w:val="20"/>
              </w:rPr>
            </w:pPr>
          </w:p>
        </w:tc>
        <w:tc>
          <w:tcPr>
            <w:tcW w:w="2432" w:type="dxa"/>
            <w:tcBorders>
              <w:top w:val="single" w:sz="4" w:space="0" w:color="000000"/>
              <w:bottom w:val="single" w:sz="4" w:space="0" w:color="000000"/>
            </w:tcBorders>
          </w:tcPr>
          <w:p w:rsidR="00966C53" w:rsidRDefault="00966C53">
            <w:pPr>
              <w:tabs>
                <w:tab w:val="left" w:pos="2820"/>
              </w:tabs>
              <w:spacing w:after="0" w:line="240" w:lineRule="auto"/>
              <w:rPr>
                <w:rFonts w:ascii="Proba Pro Lt" w:eastAsia="Proba Pro Lt" w:hAnsi="Proba Pro Lt" w:cs="Proba Pro Lt"/>
                <w:sz w:val="20"/>
                <w:szCs w:val="20"/>
              </w:rPr>
            </w:pPr>
          </w:p>
        </w:tc>
        <w:tc>
          <w:tcPr>
            <w:tcW w:w="499"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562"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518"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916"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795"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1240"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r>
      <w:tr w:rsidR="00966C53">
        <w:tc>
          <w:tcPr>
            <w:tcW w:w="3474" w:type="dxa"/>
            <w:tcBorders>
              <w:top w:val="single" w:sz="4" w:space="0" w:color="000000"/>
              <w:bottom w:val="single" w:sz="4" w:space="0" w:color="000000"/>
            </w:tcBorders>
          </w:tcPr>
          <w:p w:rsidR="00966C53" w:rsidRDefault="000E6714">
            <w:p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i/>
                <w:iCs/>
                <w:sz w:val="20"/>
                <w:szCs w:val="20"/>
              </w:rPr>
              <w:t>Izborni predmeti A</w:t>
            </w:r>
          </w:p>
        </w:tc>
        <w:tc>
          <w:tcPr>
            <w:tcW w:w="2432" w:type="dxa"/>
            <w:tcBorders>
              <w:top w:val="single" w:sz="4" w:space="0" w:color="000000"/>
              <w:bottom w:val="single" w:sz="4" w:space="0" w:color="000000"/>
            </w:tcBorders>
          </w:tcPr>
          <w:p w:rsidR="00966C53" w:rsidRDefault="00966C53">
            <w:pPr>
              <w:tabs>
                <w:tab w:val="left" w:pos="2820"/>
              </w:tabs>
              <w:spacing w:after="0" w:line="240" w:lineRule="auto"/>
              <w:rPr>
                <w:rFonts w:ascii="Proba Pro Lt" w:eastAsia="Proba Pro Lt" w:hAnsi="Proba Pro Lt" w:cs="Proba Pro Lt"/>
                <w:sz w:val="20"/>
                <w:szCs w:val="20"/>
              </w:rPr>
            </w:pPr>
          </w:p>
        </w:tc>
        <w:tc>
          <w:tcPr>
            <w:tcW w:w="499"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562"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518"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916"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795"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1240"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r>
      <w:tr w:rsidR="00966C53">
        <w:tc>
          <w:tcPr>
            <w:tcW w:w="3474"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xhn13wwamtlt">
              <w:r>
                <w:rPr>
                  <w:rFonts w:ascii="Proba Pro Lt" w:eastAsia="Proba Pro Lt" w:hAnsi="Proba Pro Lt" w:cs="Proba Pro Lt"/>
                  <w:color w:val="0563C1"/>
                  <w:sz w:val="20"/>
                  <w:szCs w:val="20"/>
                  <w:u w:val="single"/>
                </w:rPr>
                <w:t>Tehnologija antibiotika</w:t>
              </w:r>
            </w:hyperlink>
          </w:p>
        </w:tc>
        <w:tc>
          <w:tcPr>
            <w:tcW w:w="2432"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44">
              <w:r>
                <w:rPr>
                  <w:rFonts w:ascii="Proba Pro Lt" w:eastAsia="Proba Pro Lt" w:hAnsi="Proba Pro Lt" w:cs="Proba Pro Lt"/>
                  <w:color w:val="0563C1"/>
                  <w:sz w:val="20"/>
                  <w:szCs w:val="20"/>
                  <w:u w:val="single"/>
                </w:rPr>
                <w:t>Blaženka Kos</w:t>
              </w:r>
            </w:hyperlink>
          </w:p>
        </w:tc>
        <w:tc>
          <w:tcPr>
            <w:tcW w:w="499"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24</w:t>
            </w:r>
          </w:p>
        </w:tc>
        <w:tc>
          <w:tcPr>
            <w:tcW w:w="562"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5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19</w:t>
            </w:r>
          </w:p>
        </w:tc>
        <w:tc>
          <w:tcPr>
            <w:tcW w:w="916"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p4piqqhroq57">
              <w:r>
                <w:rPr>
                  <w:rFonts w:ascii="Proba Pro Lt" w:eastAsia="Proba Pro Lt" w:hAnsi="Proba Pro Lt" w:cs="Proba Pro Lt"/>
                  <w:color w:val="0563C1"/>
                  <w:sz w:val="20"/>
                  <w:szCs w:val="20"/>
                  <w:u w:val="single"/>
                </w:rPr>
                <w:t>Mikrobiologija namirnica</w:t>
              </w:r>
            </w:hyperlink>
          </w:p>
        </w:tc>
        <w:tc>
          <w:tcPr>
            <w:tcW w:w="2432"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45">
              <w:r>
                <w:rPr>
                  <w:rFonts w:ascii="Proba Pro Lt" w:eastAsia="Proba Pro Lt" w:hAnsi="Proba Pro Lt" w:cs="Proba Pro Lt"/>
                  <w:color w:val="0563C1"/>
                  <w:sz w:val="20"/>
                  <w:szCs w:val="20"/>
                  <w:u w:val="single"/>
                </w:rPr>
                <w:t>Jadranka Frece</w:t>
              </w:r>
            </w:hyperlink>
          </w:p>
        </w:tc>
        <w:tc>
          <w:tcPr>
            <w:tcW w:w="499"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25</w:t>
            </w:r>
          </w:p>
        </w:tc>
        <w:tc>
          <w:tcPr>
            <w:tcW w:w="562"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12</w:t>
            </w:r>
          </w:p>
        </w:tc>
        <w:tc>
          <w:tcPr>
            <w:tcW w:w="5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26</w:t>
            </w:r>
          </w:p>
        </w:tc>
        <w:tc>
          <w:tcPr>
            <w:tcW w:w="916"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yrto6n2e031n">
              <w:r>
                <w:rPr>
                  <w:rFonts w:ascii="Proba Pro Lt" w:eastAsia="Proba Pro Lt" w:hAnsi="Proba Pro Lt" w:cs="Proba Pro Lt"/>
                  <w:color w:val="0563C1"/>
                  <w:sz w:val="20"/>
                  <w:szCs w:val="20"/>
                  <w:u w:val="single"/>
                </w:rPr>
                <w:t>Tehnologija enzima</w:t>
              </w:r>
            </w:hyperlink>
          </w:p>
        </w:tc>
        <w:tc>
          <w:tcPr>
            <w:tcW w:w="2432"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46">
              <w:r>
                <w:rPr>
                  <w:rFonts w:ascii="Proba Pro Lt" w:eastAsia="Proba Pro Lt" w:hAnsi="Proba Pro Lt" w:cs="Proba Pro Lt"/>
                  <w:color w:val="0563C1"/>
                  <w:sz w:val="20"/>
                  <w:szCs w:val="20"/>
                  <w:u w:val="single"/>
                </w:rPr>
                <w:t>Blaženka Kos</w:t>
              </w:r>
            </w:hyperlink>
          </w:p>
        </w:tc>
        <w:tc>
          <w:tcPr>
            <w:tcW w:w="499"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22</w:t>
            </w:r>
          </w:p>
        </w:tc>
        <w:tc>
          <w:tcPr>
            <w:tcW w:w="562"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7</w:t>
            </w:r>
          </w:p>
        </w:tc>
        <w:tc>
          <w:tcPr>
            <w:tcW w:w="916"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roea6yly9hg4">
              <w:r>
                <w:rPr>
                  <w:rFonts w:ascii="Proba Pro Lt" w:eastAsia="Proba Pro Lt" w:hAnsi="Proba Pro Lt" w:cs="Proba Pro Lt"/>
                  <w:color w:val="0563C1"/>
                  <w:sz w:val="20"/>
                  <w:szCs w:val="20"/>
                  <w:u w:val="single"/>
                </w:rPr>
                <w:t>Tehnologija piva</w:t>
              </w:r>
            </w:hyperlink>
            <w:r>
              <w:rPr>
                <w:rFonts w:ascii="Proba Pro Lt" w:eastAsia="Proba Pro Lt" w:hAnsi="Proba Pro Lt" w:cs="Proba Pro Lt"/>
                <w:sz w:val="20"/>
                <w:szCs w:val="20"/>
              </w:rPr>
              <w:t xml:space="preserve"> </w:t>
            </w:r>
          </w:p>
        </w:tc>
        <w:tc>
          <w:tcPr>
            <w:tcW w:w="2432"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47">
              <w:r>
                <w:rPr>
                  <w:rFonts w:ascii="Proba Pro Lt" w:eastAsia="Proba Pro Lt" w:hAnsi="Proba Pro Lt" w:cs="Proba Pro Lt"/>
                  <w:color w:val="0563C1"/>
                  <w:sz w:val="20"/>
                  <w:szCs w:val="20"/>
                  <w:u w:val="single"/>
                </w:rPr>
                <w:t>Božidar Šantek</w:t>
              </w:r>
            </w:hyperlink>
          </w:p>
        </w:tc>
        <w:tc>
          <w:tcPr>
            <w:tcW w:w="499"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24</w:t>
            </w:r>
          </w:p>
        </w:tc>
        <w:tc>
          <w:tcPr>
            <w:tcW w:w="562"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9</w:t>
            </w:r>
          </w:p>
        </w:tc>
        <w:tc>
          <w:tcPr>
            <w:tcW w:w="5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6"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w6h6tc6cgac0">
              <w:r>
                <w:rPr>
                  <w:rFonts w:ascii="Proba Pro Lt" w:eastAsia="Proba Pro Lt" w:hAnsi="Proba Pro Lt" w:cs="Proba Pro Lt"/>
                  <w:color w:val="0563C1"/>
                  <w:sz w:val="20"/>
                  <w:szCs w:val="20"/>
                  <w:u w:val="single"/>
                </w:rPr>
                <w:t>Tehnologija vitamina i hormona</w:t>
              </w:r>
            </w:hyperlink>
          </w:p>
        </w:tc>
        <w:tc>
          <w:tcPr>
            <w:tcW w:w="2432"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48">
              <w:r>
                <w:rPr>
                  <w:rFonts w:ascii="Proba Pro Lt" w:eastAsia="Proba Pro Lt" w:hAnsi="Proba Pro Lt" w:cs="Proba Pro Lt"/>
                  <w:color w:val="0563C1"/>
                  <w:sz w:val="20"/>
                  <w:szCs w:val="20"/>
                  <w:u w:val="single"/>
                </w:rPr>
                <w:t>Višnja Ga</w:t>
              </w:r>
              <w:r>
                <w:rPr>
                  <w:rFonts w:ascii="Proba Pro Lt" w:eastAsia="Proba Pro Lt" w:hAnsi="Proba Pro Lt" w:cs="Proba Pro Lt"/>
                  <w:color w:val="0563C1"/>
                  <w:sz w:val="20"/>
                  <w:szCs w:val="20"/>
                  <w:u w:val="single"/>
                </w:rPr>
                <w:t>urina Srček</w:t>
              </w:r>
            </w:hyperlink>
          </w:p>
        </w:tc>
        <w:tc>
          <w:tcPr>
            <w:tcW w:w="499"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2"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916"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1pmedpf9l1we">
              <w:r>
                <w:rPr>
                  <w:rFonts w:ascii="Proba Pro Lt" w:eastAsia="Proba Pro Lt" w:hAnsi="Proba Pro Lt" w:cs="Proba Pro Lt"/>
                  <w:color w:val="0563C1"/>
                  <w:sz w:val="20"/>
                  <w:szCs w:val="20"/>
                  <w:u w:val="single"/>
                </w:rPr>
                <w:t>Tehnologija alkohola i kvasca</w:t>
              </w:r>
            </w:hyperlink>
          </w:p>
        </w:tc>
        <w:tc>
          <w:tcPr>
            <w:tcW w:w="2432"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49">
              <w:r>
                <w:rPr>
                  <w:rFonts w:ascii="Proba Pro Lt" w:eastAsia="Proba Pro Lt" w:hAnsi="Proba Pro Lt" w:cs="Proba Pro Lt"/>
                  <w:color w:val="0563C1"/>
                  <w:sz w:val="20"/>
                  <w:szCs w:val="20"/>
                  <w:u w:val="single"/>
                </w:rPr>
                <w:t>Damir Stanzer</w:t>
              </w:r>
            </w:hyperlink>
          </w:p>
        </w:tc>
        <w:tc>
          <w:tcPr>
            <w:tcW w:w="499"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2"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9</w:t>
            </w:r>
          </w:p>
        </w:tc>
        <w:tc>
          <w:tcPr>
            <w:tcW w:w="5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916"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qzei11vvj2tb">
              <w:r>
                <w:rPr>
                  <w:rFonts w:ascii="Proba Pro Lt" w:eastAsia="Proba Pro Lt" w:hAnsi="Proba Pro Lt" w:cs="Proba Pro Lt"/>
                  <w:color w:val="0563C1"/>
                  <w:sz w:val="20"/>
                  <w:szCs w:val="20"/>
                  <w:u w:val="single"/>
                </w:rPr>
                <w:t>Biotehnološki aspekti pr</w:t>
              </w:r>
              <w:r>
                <w:rPr>
                  <w:rFonts w:ascii="Proba Pro Lt" w:eastAsia="Proba Pro Lt" w:hAnsi="Proba Pro Lt" w:cs="Proba Pro Lt"/>
                  <w:color w:val="0563C1"/>
                  <w:sz w:val="20"/>
                  <w:szCs w:val="20"/>
                  <w:u w:val="single"/>
                </w:rPr>
                <w:t>oizvodnje vina</w:t>
              </w:r>
            </w:hyperlink>
          </w:p>
        </w:tc>
        <w:tc>
          <w:tcPr>
            <w:tcW w:w="2432" w:type="dxa"/>
            <w:tcBorders>
              <w:top w:val="single" w:sz="4" w:space="0" w:color="000000"/>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50">
              <w:r>
                <w:rPr>
                  <w:rFonts w:ascii="Proba Pro Lt" w:eastAsia="Proba Pro Lt" w:hAnsi="Proba Pro Lt" w:cs="Proba Pro Lt"/>
                  <w:color w:val="0563C1"/>
                  <w:sz w:val="20"/>
                  <w:szCs w:val="20"/>
                  <w:u w:val="single"/>
                </w:rPr>
                <w:t>Vesna Zechner-Krpan</w:t>
              </w:r>
            </w:hyperlink>
          </w:p>
        </w:tc>
        <w:tc>
          <w:tcPr>
            <w:tcW w:w="499"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24</w:t>
            </w:r>
          </w:p>
        </w:tc>
        <w:tc>
          <w:tcPr>
            <w:tcW w:w="562"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24</w:t>
            </w:r>
          </w:p>
        </w:tc>
        <w:tc>
          <w:tcPr>
            <w:tcW w:w="518"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6"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40" w:type="dxa"/>
            <w:tcBorders>
              <w:top w:val="single" w:sz="4" w:space="0" w:color="000000"/>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bottom w:val="single" w:sz="4" w:space="0" w:color="000000"/>
            </w:tcBorders>
            <w:vAlign w:val="center"/>
          </w:tcPr>
          <w:p w:rsidR="00966C53" w:rsidRDefault="00966C53">
            <w:pPr>
              <w:tabs>
                <w:tab w:val="left" w:pos="2820"/>
              </w:tabs>
              <w:spacing w:after="0" w:line="240" w:lineRule="auto"/>
              <w:rPr>
                <w:rFonts w:ascii="Proba Pro Lt" w:eastAsia="Proba Pro Lt" w:hAnsi="Proba Pro Lt" w:cs="Proba Pro Lt"/>
                <w:sz w:val="20"/>
                <w:szCs w:val="20"/>
              </w:rPr>
            </w:pPr>
          </w:p>
        </w:tc>
        <w:tc>
          <w:tcPr>
            <w:tcW w:w="2432" w:type="dxa"/>
            <w:tcBorders>
              <w:top w:val="single" w:sz="4" w:space="0" w:color="000000"/>
              <w:bottom w:val="single" w:sz="4" w:space="0" w:color="000000"/>
            </w:tcBorders>
            <w:vAlign w:val="center"/>
          </w:tcPr>
          <w:p w:rsidR="00966C53" w:rsidRDefault="00966C53">
            <w:pPr>
              <w:tabs>
                <w:tab w:val="left" w:pos="2820"/>
              </w:tabs>
              <w:spacing w:after="0" w:line="240" w:lineRule="auto"/>
              <w:rPr>
                <w:rFonts w:ascii="Proba Pro Lt" w:eastAsia="Proba Pro Lt" w:hAnsi="Proba Pro Lt" w:cs="Proba Pro Lt"/>
                <w:sz w:val="20"/>
                <w:szCs w:val="20"/>
              </w:rPr>
            </w:pPr>
          </w:p>
        </w:tc>
        <w:tc>
          <w:tcPr>
            <w:tcW w:w="499"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562"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518"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916"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795"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1240" w:type="dxa"/>
            <w:tcBorders>
              <w:top w:val="single" w:sz="4" w:space="0" w:color="000000"/>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r>
      <w:tr w:rsidR="00966C53">
        <w:tc>
          <w:tcPr>
            <w:tcW w:w="3474"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i/>
                <w:iCs/>
                <w:sz w:val="20"/>
                <w:szCs w:val="20"/>
              </w:rPr>
              <w:t>Izborni predmeti B</w:t>
            </w:r>
          </w:p>
        </w:tc>
        <w:tc>
          <w:tcPr>
            <w:tcW w:w="2432"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rPr>
                <w:rFonts w:ascii="Proba Pro Lt" w:eastAsia="Proba Pro Lt" w:hAnsi="Proba Pro Lt" w:cs="Proba Pro Lt"/>
                <w:i/>
                <w:i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i/>
                <w:iCs/>
                <w:sz w:val="20"/>
                <w:szCs w:val="20"/>
              </w:rPr>
            </w:pPr>
          </w:p>
        </w:tc>
        <w:tc>
          <w:tcPr>
            <w:tcW w:w="562"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i/>
                <w:iCs/>
                <w:sz w:val="20"/>
                <w:szCs w:val="20"/>
              </w:rPr>
            </w:pPr>
          </w:p>
        </w:tc>
        <w:tc>
          <w:tcPr>
            <w:tcW w:w="518"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i/>
                <w:iCs/>
                <w:sz w:val="20"/>
                <w:szCs w:val="20"/>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i/>
                <w:iCs/>
                <w:sz w:val="20"/>
                <w:szCs w:val="20"/>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i/>
                <w:iCs/>
                <w:sz w:val="20"/>
                <w:szCs w:val="20"/>
              </w:rPr>
            </w:pP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i/>
                <w:iCs/>
                <w:sz w:val="20"/>
                <w:szCs w:val="20"/>
              </w:rPr>
            </w:pPr>
          </w:p>
        </w:tc>
      </w:tr>
      <w:tr w:rsidR="00966C53">
        <w:tc>
          <w:tcPr>
            <w:tcW w:w="3474"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fza1o2dgp59g">
              <w:r>
                <w:rPr>
                  <w:rFonts w:ascii="Proba Pro Lt" w:eastAsia="Proba Pro Lt" w:hAnsi="Proba Pro Lt" w:cs="Proba Pro Lt"/>
                  <w:color w:val="0563C1"/>
                  <w:sz w:val="20"/>
                  <w:szCs w:val="20"/>
                  <w:u w:val="single"/>
                </w:rPr>
                <w:t>Znanost i tehnologija peradi i jaja</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51">
              <w:r>
                <w:rPr>
                  <w:rFonts w:ascii="Proba Pro Lt" w:eastAsia="Proba Pro Lt" w:hAnsi="Proba Pro Lt" w:cs="Proba Pro Lt"/>
                  <w:color w:val="0563C1"/>
                  <w:sz w:val="20"/>
                  <w:szCs w:val="20"/>
                  <w:u w:val="single"/>
                </w:rPr>
                <w:t>Helga Medić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14</w:t>
            </w:r>
          </w:p>
        </w:tc>
        <w:tc>
          <w:tcPr>
            <w:tcW w:w="56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12</w:t>
            </w:r>
          </w:p>
        </w:tc>
        <w:tc>
          <w:tcPr>
            <w:tcW w:w="518"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12</w:t>
            </w:r>
          </w:p>
        </w:tc>
        <w:tc>
          <w:tcPr>
            <w:tcW w:w="916"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52">
              <w:r>
                <w:rPr>
                  <w:rFonts w:ascii="Proba Pro Lt" w:eastAsia="Proba Pro Lt" w:hAnsi="Proba Pro Lt" w:cs="Proba Pro Lt"/>
                  <w:color w:val="1155CC"/>
                  <w:sz w:val="20"/>
                  <w:szCs w:val="20"/>
                  <w:u w:val="single"/>
                </w:rPr>
                <w:t>Osvježavajuća bezalkoholna pića</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53">
              <w:r>
                <w:rPr>
                  <w:rFonts w:ascii="Proba Pro Lt" w:eastAsia="Proba Pro Lt" w:hAnsi="Proba Pro Lt" w:cs="Proba Pro Lt"/>
                  <w:color w:val="1155CC"/>
                  <w:sz w:val="20"/>
                  <w:szCs w:val="20"/>
                  <w:u w:val="single"/>
                </w:rPr>
                <w:t>Maja Repajić</w:t>
              </w:r>
            </w:hyperlink>
            <w:r>
              <w:rPr>
                <w:rFonts w:ascii="Proba Pro Lt" w:eastAsia="Proba Pro Lt" w:hAnsi="Proba Pro Lt" w:cs="Proba Pro Lt"/>
                <w:sz w:val="20"/>
                <w:szCs w:val="20"/>
              </w:rPr>
              <w:t xml:space="preserve"> </w:t>
            </w:r>
          </w:p>
        </w:tc>
        <w:tc>
          <w:tcPr>
            <w:tcW w:w="499"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18"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6"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gzeidp3ppk2e">
              <w:r>
                <w:rPr>
                  <w:rFonts w:ascii="Proba Pro Lt" w:eastAsia="Proba Pro Lt" w:hAnsi="Proba Pro Lt" w:cs="Proba Pro Lt"/>
                  <w:color w:val="0563C1"/>
                  <w:sz w:val="20"/>
                  <w:szCs w:val="20"/>
                  <w:u w:val="single"/>
                </w:rPr>
                <w:t xml:space="preserve">Engleski jezik u struci </w:t>
              </w:r>
            </w:hyperlink>
            <w:r>
              <w:rPr>
                <w:rFonts w:ascii="Proba Pro Lt" w:eastAsia="Proba Pro Lt" w:hAnsi="Proba Pro Lt" w:cs="Proba Pro Lt"/>
                <w:color w:val="0563C1"/>
                <w:sz w:val="20"/>
                <w:szCs w:val="20"/>
                <w:u w:val="single"/>
              </w:rPr>
              <w:t>3</w:t>
            </w:r>
          </w:p>
        </w:tc>
        <w:tc>
          <w:tcPr>
            <w:tcW w:w="243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54">
              <w:r>
                <w:rPr>
                  <w:rFonts w:ascii="Proba Pro Lt" w:eastAsia="Proba Pro Lt" w:hAnsi="Proba Pro Lt" w:cs="Proba Pro Lt"/>
                  <w:color w:val="0563C1"/>
                  <w:sz w:val="20"/>
                  <w:szCs w:val="20"/>
                  <w:u w:val="single"/>
                </w:rPr>
                <w:t>Dijana Njerš</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6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18"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6"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y1kfl6wzy7dz">
              <w:r>
                <w:rPr>
                  <w:rFonts w:ascii="Proba Pro Lt" w:eastAsia="Proba Pro Lt" w:hAnsi="Proba Pro Lt" w:cs="Proba Pro Lt"/>
                  <w:color w:val="0563C1"/>
                  <w:sz w:val="20"/>
                  <w:szCs w:val="20"/>
                  <w:u w:val="single"/>
                </w:rPr>
                <w:t>Biološka razgradnja organskih spojeva</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55">
              <w:r>
                <w:rPr>
                  <w:rFonts w:ascii="Proba Pro Lt" w:eastAsia="Proba Pro Lt" w:hAnsi="Proba Pro Lt" w:cs="Proba Pro Lt"/>
                  <w:color w:val="0563C1"/>
                  <w:sz w:val="20"/>
                  <w:szCs w:val="20"/>
                  <w:u w:val="single"/>
                </w:rPr>
                <w:t>Tibela Landeka Dragičević</w:t>
              </w:r>
            </w:hyperlink>
            <w:r>
              <w:rPr>
                <w:rFonts w:ascii="Proba Pro Lt" w:eastAsia="Proba Pro Lt" w:hAnsi="Proba Pro Lt" w:cs="Proba Pro Lt"/>
                <w:sz w:val="20"/>
                <w:szCs w:val="20"/>
              </w:rPr>
              <w:t xml:space="preserve"> </w:t>
            </w:r>
          </w:p>
        </w:tc>
        <w:tc>
          <w:tcPr>
            <w:tcW w:w="499"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8</w:t>
            </w:r>
          </w:p>
        </w:tc>
        <w:tc>
          <w:tcPr>
            <w:tcW w:w="518"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7</w:t>
            </w:r>
          </w:p>
        </w:tc>
        <w:tc>
          <w:tcPr>
            <w:tcW w:w="916"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pkz0c892kgpr">
              <w:r>
                <w:rPr>
                  <w:rFonts w:ascii="Proba Pro Lt" w:eastAsia="Proba Pro Lt" w:hAnsi="Proba Pro Lt" w:cs="Proba Pro Lt"/>
                  <w:color w:val="0563C1"/>
                  <w:sz w:val="20"/>
                  <w:szCs w:val="20"/>
                  <w:u w:val="single"/>
                </w:rPr>
                <w:t>HPLC niskomolekulskih spojeva</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56">
              <w:r>
                <w:rPr>
                  <w:rFonts w:ascii="Proba Pro Lt" w:eastAsia="Proba Pro Lt" w:hAnsi="Proba Pro Lt" w:cs="Proba Pro Lt"/>
                  <w:color w:val="0563C1"/>
                  <w:sz w:val="20"/>
                  <w:szCs w:val="20"/>
                  <w:u w:val="single"/>
                </w:rPr>
                <w:t>Iva</w:t>
              </w:r>
              <w:r>
                <w:rPr>
                  <w:rFonts w:ascii="Proba Pro Lt" w:eastAsia="Proba Pro Lt" w:hAnsi="Proba Pro Lt" w:cs="Proba Pro Lt"/>
                  <w:color w:val="0563C1"/>
                  <w:sz w:val="20"/>
                  <w:szCs w:val="20"/>
                  <w:u w:val="single"/>
                </w:rPr>
                <w:t>na Radojčić Redovniković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6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13</w:t>
            </w:r>
          </w:p>
        </w:tc>
        <w:tc>
          <w:tcPr>
            <w:tcW w:w="518"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7</w:t>
            </w:r>
          </w:p>
        </w:tc>
        <w:tc>
          <w:tcPr>
            <w:tcW w:w="916"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57">
              <w:r>
                <w:rPr>
                  <w:rFonts w:ascii="Proba Pro Lt" w:eastAsia="Proba Pro Lt" w:hAnsi="Proba Pro Lt" w:cs="Proba Pro Lt"/>
                  <w:color w:val="1155CC"/>
                  <w:sz w:val="20"/>
                  <w:szCs w:val="20"/>
                  <w:u w:val="single"/>
                </w:rPr>
                <w:t>Minimalno procesiranje voća i povrća</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58">
              <w:r>
                <w:rPr>
                  <w:rFonts w:ascii="Proba Pro Lt" w:eastAsia="Proba Pro Lt" w:hAnsi="Proba Pro Lt" w:cs="Proba Pro Lt"/>
                  <w:color w:val="1155CC"/>
                  <w:sz w:val="20"/>
                  <w:szCs w:val="20"/>
                  <w:u w:val="single"/>
                </w:rPr>
                <w:t>Maja Repajić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18"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6"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biu8qmj18wvo">
              <w:r>
                <w:rPr>
                  <w:rFonts w:ascii="Proba Pro Lt" w:eastAsia="Proba Pro Lt" w:hAnsi="Proba Pro Lt" w:cs="Proba Pro Lt"/>
                  <w:color w:val="0563C1"/>
                  <w:sz w:val="20"/>
                  <w:szCs w:val="20"/>
                  <w:u w:val="single"/>
                </w:rPr>
                <w:t>Ekstruzija u prehrambenoj industriji</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59">
              <w:r>
                <w:rPr>
                  <w:rFonts w:ascii="Proba Pro Lt" w:eastAsia="Proba Pro Lt" w:hAnsi="Proba Pro Lt" w:cs="Proba Pro Lt"/>
                  <w:color w:val="0563C1"/>
                  <w:sz w:val="20"/>
                  <w:szCs w:val="20"/>
                  <w:u w:val="single"/>
                </w:rPr>
                <w:t>Nikolina Ču</w:t>
              </w:r>
              <w:r>
                <w:rPr>
                  <w:rFonts w:ascii="Proba Pro Lt" w:eastAsia="Proba Pro Lt" w:hAnsi="Proba Pro Lt" w:cs="Proba Pro Lt"/>
                  <w:color w:val="0563C1"/>
                  <w:sz w:val="20"/>
                  <w:szCs w:val="20"/>
                  <w:u w:val="single"/>
                </w:rPr>
                <w:t>kelj Mustač</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518"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916"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1p40zvr97f8k">
              <w:r>
                <w:rPr>
                  <w:rFonts w:ascii="Proba Pro Lt" w:eastAsia="Proba Pro Lt" w:hAnsi="Proba Pro Lt" w:cs="Proba Pro Lt"/>
                  <w:color w:val="0563C1"/>
                  <w:sz w:val="20"/>
                  <w:szCs w:val="20"/>
                  <w:u w:val="single"/>
                </w:rPr>
                <w:t>Sladila</w:t>
              </w:r>
            </w:hyperlink>
            <w:r>
              <w:rPr>
                <w:rFonts w:ascii="Proba Pro Lt" w:eastAsia="Proba Pro Lt" w:hAnsi="Proba Pro Lt" w:cs="Proba Pro Lt"/>
                <w:sz w:val="20"/>
                <w:szCs w:val="20"/>
              </w:rPr>
              <w:t xml:space="preserve"> </w:t>
            </w:r>
          </w:p>
        </w:tc>
        <w:tc>
          <w:tcPr>
            <w:tcW w:w="243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60">
              <w:r>
                <w:rPr>
                  <w:rFonts w:ascii="Proba Pro Lt" w:eastAsia="Proba Pro Lt" w:hAnsi="Proba Pro Lt" w:cs="Proba Pro Lt"/>
                  <w:color w:val="0563C1"/>
                  <w:sz w:val="20"/>
                  <w:szCs w:val="20"/>
                  <w:u w:val="single"/>
                </w:rPr>
                <w:t>Draženka Komes</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18"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6"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xrgb80tghyo0">
              <w:r>
                <w:rPr>
                  <w:rFonts w:ascii="Proba Pro Lt" w:eastAsia="Proba Pro Lt" w:hAnsi="Proba Pro Lt" w:cs="Proba Pro Lt"/>
                  <w:color w:val="0563C1"/>
                  <w:sz w:val="20"/>
                  <w:szCs w:val="20"/>
                  <w:u w:val="single"/>
                </w:rPr>
                <w:t>Kemija i tehnologija uživala</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61">
              <w:r>
                <w:rPr>
                  <w:rFonts w:ascii="Proba Pro Lt" w:eastAsia="Proba Pro Lt" w:hAnsi="Proba Pro Lt" w:cs="Proba Pro Lt"/>
                  <w:color w:val="0563C1"/>
                  <w:sz w:val="20"/>
                  <w:szCs w:val="20"/>
                  <w:u w:val="single"/>
                </w:rPr>
                <w:t>Draženka Komes</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56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5</w:t>
            </w:r>
          </w:p>
        </w:tc>
        <w:tc>
          <w:tcPr>
            <w:tcW w:w="518"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6"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uk3o6nhc0zub">
              <w:r>
                <w:rPr>
                  <w:rFonts w:ascii="Proba Pro Lt" w:eastAsia="Proba Pro Lt" w:hAnsi="Proba Pro Lt" w:cs="Proba Pro Lt"/>
                  <w:color w:val="0563C1"/>
                  <w:sz w:val="20"/>
                  <w:szCs w:val="20"/>
                  <w:u w:val="single"/>
                </w:rPr>
                <w:t>Začinsko i aromatsko bilje</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62">
              <w:r>
                <w:rPr>
                  <w:rFonts w:ascii="Proba Pro Lt" w:eastAsia="Proba Pro Lt" w:hAnsi="Proba Pro Lt" w:cs="Proba Pro Lt"/>
                  <w:color w:val="0563C1"/>
                  <w:sz w:val="20"/>
                  <w:szCs w:val="20"/>
                  <w:u w:val="single"/>
                </w:rPr>
                <w:t>Verica Dragović Uzelac</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18"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6"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kijy93i7pz3r">
              <w:r>
                <w:rPr>
                  <w:rFonts w:ascii="Proba Pro Lt" w:eastAsia="Proba Pro Lt" w:hAnsi="Proba Pro Lt" w:cs="Proba Pro Lt"/>
                  <w:color w:val="0563C1"/>
                  <w:sz w:val="20"/>
                  <w:szCs w:val="20"/>
                  <w:u w:val="single"/>
                </w:rPr>
                <w:t>Procesi prerade maslina i kontrola kvalitete proizvoda</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63">
              <w:r>
                <w:rPr>
                  <w:rFonts w:ascii="Proba Pro Lt" w:eastAsia="Proba Pro Lt" w:hAnsi="Proba Pro Lt" w:cs="Proba Pro Lt"/>
                  <w:color w:val="0563C1"/>
                  <w:sz w:val="20"/>
                  <w:szCs w:val="20"/>
                  <w:u w:val="single"/>
                </w:rPr>
                <w:t>Dubravka Škevin</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18"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6"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yx1lf7qyu3dc">
              <w:r>
                <w:rPr>
                  <w:rFonts w:ascii="Proba Pro Lt" w:eastAsia="Proba Pro Lt" w:hAnsi="Proba Pro Lt" w:cs="Proba Pro Lt"/>
                  <w:color w:val="0563C1"/>
                  <w:sz w:val="20"/>
                  <w:szCs w:val="20"/>
                  <w:u w:val="single"/>
                </w:rPr>
                <w:t>Proizvodnja jakih alkoholnih pića</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64">
              <w:r>
                <w:rPr>
                  <w:rFonts w:ascii="Proba Pro Lt" w:eastAsia="Proba Pro Lt" w:hAnsi="Proba Pro Lt" w:cs="Proba Pro Lt"/>
                  <w:color w:val="0563C1"/>
                  <w:sz w:val="20"/>
                  <w:szCs w:val="20"/>
                  <w:u w:val="single"/>
                </w:rPr>
                <w:t>Jasna Mrvčić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13</w:t>
            </w:r>
          </w:p>
        </w:tc>
        <w:tc>
          <w:tcPr>
            <w:tcW w:w="56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18"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25</w:t>
            </w:r>
          </w:p>
        </w:tc>
        <w:tc>
          <w:tcPr>
            <w:tcW w:w="916"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zgoag64kv66b">
              <w:r>
                <w:rPr>
                  <w:rFonts w:ascii="Proba Pro Lt" w:eastAsia="Proba Pro Lt" w:hAnsi="Proba Pro Lt" w:cs="Proba Pro Lt"/>
                  <w:color w:val="0563C1"/>
                  <w:sz w:val="20"/>
                  <w:szCs w:val="20"/>
                  <w:u w:val="single"/>
                </w:rPr>
                <w:t>Odabrana poglavlja zelene kemije</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65">
              <w:r>
                <w:rPr>
                  <w:rFonts w:ascii="Proba Pro Lt" w:eastAsia="Proba Pro Lt" w:hAnsi="Proba Pro Lt" w:cs="Proba Pro Lt"/>
                  <w:color w:val="0563C1"/>
                  <w:sz w:val="20"/>
                  <w:szCs w:val="20"/>
                  <w:u w:val="single"/>
                </w:rPr>
                <w:t>Mojca Čakić Smenečić</w:t>
              </w:r>
            </w:hyperlink>
            <w:r>
              <w:rPr>
                <w:rFonts w:ascii="Proba Pro Lt" w:eastAsia="Proba Pro Lt" w:hAnsi="Proba Pro Lt" w:cs="Proba Pro Lt"/>
                <w:sz w:val="20"/>
                <w:szCs w:val="20"/>
              </w:rPr>
              <w:t xml:space="preserve"> </w:t>
            </w:r>
          </w:p>
        </w:tc>
        <w:tc>
          <w:tcPr>
            <w:tcW w:w="499"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6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18"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6"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966C53">
        <w:tc>
          <w:tcPr>
            <w:tcW w:w="3474" w:type="dxa"/>
            <w:tcBorders>
              <w:top w:val="single" w:sz="4" w:space="0" w:color="000000"/>
              <w:left w:val="single" w:sz="12"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w:anchor="bookmark=id.d2d0zsdoa0k1">
              <w:r>
                <w:rPr>
                  <w:rFonts w:ascii="Proba Pro Lt" w:eastAsia="Proba Pro Lt" w:hAnsi="Proba Pro Lt" w:cs="Proba Pro Lt"/>
                  <w:color w:val="0563C1"/>
                  <w:sz w:val="20"/>
                  <w:szCs w:val="20"/>
                  <w:u w:val="single"/>
                </w:rPr>
                <w:t>Tehnologija prahova</w:t>
              </w:r>
            </w:hyperlink>
          </w:p>
        </w:tc>
        <w:tc>
          <w:tcPr>
            <w:tcW w:w="243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66">
              <w:r>
                <w:rPr>
                  <w:rFonts w:ascii="Proba Pro Lt" w:eastAsia="Proba Pro Lt" w:hAnsi="Proba Pro Lt" w:cs="Proba Pro Lt"/>
                  <w:color w:val="0563C1"/>
                  <w:sz w:val="20"/>
                  <w:szCs w:val="20"/>
                  <w:u w:val="single"/>
                </w:rPr>
                <w:t>Maja Benković</w:t>
              </w:r>
            </w:hyperlink>
            <w:r>
              <w:rPr>
                <w:rFonts w:ascii="Proba Pro Lt" w:eastAsia="Proba Pro Lt" w:hAnsi="Proba Pro Lt" w:cs="Proba Pro Lt"/>
                <w:sz w:val="20"/>
                <w:szCs w:val="20"/>
              </w:rPr>
              <w:t xml:space="preserve"> </w:t>
            </w:r>
          </w:p>
        </w:tc>
        <w:tc>
          <w:tcPr>
            <w:tcW w:w="499"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2"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18"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6"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5" w:type="dxa"/>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0" w:type="dxa"/>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p w:rsidR="00966C53" w:rsidRDefault="000E6714">
      <w:pPr>
        <w:spacing w:after="160" w:line="259" w:lineRule="auto"/>
        <w:rPr>
          <w:rFonts w:ascii="Proba Pro Lt" w:eastAsia="Proba Pro Lt" w:hAnsi="Proba Pro Lt" w:cs="Proba Pro Lt"/>
          <w:sz w:val="20"/>
          <w:szCs w:val="20"/>
        </w:rPr>
      </w:pPr>
      <w:r>
        <w:br w:type="page"/>
      </w:r>
    </w:p>
    <w:p w:rsidR="00966C53" w:rsidRDefault="00966C53">
      <w:pPr>
        <w:spacing w:after="0" w:line="240" w:lineRule="auto"/>
        <w:rPr>
          <w:rFonts w:ascii="Proba Pro Lt" w:eastAsia="Proba Pro Lt" w:hAnsi="Proba Pro Lt" w:cs="Proba Pro Lt"/>
          <w:sz w:val="20"/>
          <w:szCs w:val="20"/>
        </w:rPr>
      </w:pPr>
    </w:p>
    <w:p w:rsidR="00966C53" w:rsidRDefault="000E6714">
      <w:pPr>
        <w:shd w:val="clear" w:color="auto" w:fill="00A0DC"/>
        <w:spacing w:after="0" w:line="240" w:lineRule="auto"/>
        <w:jc w:val="center"/>
        <w:rPr>
          <w:rFonts w:ascii="Proba Pro Lt" w:eastAsia="Proba Pro Lt" w:hAnsi="Proba Pro Lt" w:cs="Proba Pro Lt"/>
          <w:b/>
          <w:bCs/>
          <w:color w:val="FFFFFF"/>
          <w:sz w:val="24"/>
          <w:szCs w:val="24"/>
        </w:rPr>
      </w:pPr>
      <w:r>
        <w:rPr>
          <w:rFonts w:ascii="Proba Pro Lt" w:eastAsia="Proba Pro Lt" w:hAnsi="Proba Pro Lt" w:cs="Proba Pro Lt"/>
          <w:b/>
          <w:bCs/>
          <w:color w:val="FFFFFF"/>
          <w:sz w:val="24"/>
          <w:szCs w:val="24"/>
        </w:rPr>
        <w:t>PREDUVJETI</w:t>
      </w:r>
    </w:p>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5"/>
        <w:tblW w:w="10456" w:type="dxa"/>
        <w:tblInd w:w="0" w:type="dxa"/>
        <w:tblLayout w:type="fixed"/>
        <w:tblLook w:val="0400" w:firstRow="0" w:lastRow="0" w:firstColumn="0" w:lastColumn="0" w:noHBand="0" w:noVBand="1"/>
      </w:tblPr>
      <w:tblGrid>
        <w:gridCol w:w="5228"/>
        <w:gridCol w:w="5228"/>
      </w:tblGrid>
      <w:tr w:rsidR="00966C53">
        <w:trPr>
          <w:trHeight w:val="285"/>
        </w:trPr>
        <w:tc>
          <w:tcPr>
            <w:tcW w:w="5228" w:type="dxa"/>
            <w:tcBorders>
              <w:top w:val="single" w:sz="4" w:space="0" w:color="000000"/>
              <w:left w:val="single" w:sz="4" w:space="0" w:color="000000"/>
              <w:bottom w:val="single" w:sz="4" w:space="0" w:color="000000"/>
              <w:right w:val="single" w:sz="4" w:space="0" w:color="000000"/>
            </w:tcBorders>
            <w:shd w:val="clear" w:color="auto" w:fill="143C91"/>
            <w:vAlign w:val="center"/>
          </w:tcPr>
          <w:p w:rsidR="00966C53" w:rsidRDefault="000E6714">
            <w:pPr>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 (II. godina)</w:t>
            </w:r>
          </w:p>
        </w:tc>
        <w:tc>
          <w:tcPr>
            <w:tcW w:w="5228" w:type="dxa"/>
            <w:tcBorders>
              <w:top w:val="single" w:sz="4" w:space="0" w:color="000000"/>
              <w:left w:val="nil"/>
              <w:bottom w:val="single" w:sz="4" w:space="0" w:color="000000"/>
              <w:right w:val="single" w:sz="4" w:space="0" w:color="000000"/>
            </w:tcBorders>
            <w:shd w:val="clear" w:color="auto" w:fill="143C91"/>
            <w:vAlign w:val="center"/>
          </w:tcPr>
          <w:p w:rsidR="00966C53" w:rsidRDefault="000E6714">
            <w:pPr>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UVJETI UPISA - POLOŽENI PREDMETI</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Instrumentalna analiza</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Numeričke metode i programiranje</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1</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2</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informatike</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1</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1</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2</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inženjerstva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1</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2</w:t>
            </w:r>
          </w:p>
        </w:tc>
      </w:tr>
      <w:tr w:rsidR="00966C53">
        <w:trPr>
          <w:trHeight w:val="285"/>
        </w:trPr>
        <w:tc>
          <w:tcPr>
            <w:tcW w:w="5228" w:type="dxa"/>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Strani jezik struke 2</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Strani jezik struke 1</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Tehnologija vode</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inženjerstva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1</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1</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inženjerstva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1</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2</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Molekularna genetika</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1</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2</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Biotehnologija 2</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Biotehnologija 1 </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inženjerstva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2</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Statistika</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1</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2</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informatike</w:t>
            </w:r>
          </w:p>
        </w:tc>
      </w:tr>
    </w:tbl>
    <w:p w:rsidR="00966C53" w:rsidRDefault="00966C53">
      <w:pPr>
        <w:rPr>
          <w:rFonts w:ascii="Proba Pro Lt" w:eastAsia="Proba Pro Lt" w:hAnsi="Proba Pro Lt" w:cs="Proba Pro Lt"/>
          <w:sz w:val="20"/>
          <w:szCs w:val="20"/>
        </w:rPr>
      </w:pPr>
    </w:p>
    <w:tbl>
      <w:tblPr>
        <w:tblStyle w:val="a6"/>
        <w:tblW w:w="10456" w:type="dxa"/>
        <w:tblInd w:w="0" w:type="dxa"/>
        <w:tblLayout w:type="fixed"/>
        <w:tblLook w:val="0400" w:firstRow="0" w:lastRow="0" w:firstColumn="0" w:lastColumn="0" w:noHBand="0" w:noVBand="1"/>
      </w:tblPr>
      <w:tblGrid>
        <w:gridCol w:w="5228"/>
        <w:gridCol w:w="5228"/>
      </w:tblGrid>
      <w:tr w:rsidR="00966C53">
        <w:trPr>
          <w:trHeight w:val="285"/>
        </w:trPr>
        <w:tc>
          <w:tcPr>
            <w:tcW w:w="5228" w:type="dxa"/>
            <w:tcBorders>
              <w:top w:val="single" w:sz="4" w:space="0" w:color="000000"/>
              <w:left w:val="single" w:sz="4" w:space="0" w:color="000000"/>
              <w:bottom w:val="single" w:sz="4" w:space="0" w:color="000000"/>
              <w:right w:val="single" w:sz="4" w:space="0" w:color="000000"/>
            </w:tcBorders>
            <w:shd w:val="clear" w:color="auto" w:fill="143C91"/>
            <w:vAlign w:val="center"/>
          </w:tcPr>
          <w:p w:rsidR="00966C53" w:rsidRDefault="000E6714">
            <w:pPr>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 (III. godina)</w:t>
            </w:r>
          </w:p>
        </w:tc>
        <w:tc>
          <w:tcPr>
            <w:tcW w:w="5228" w:type="dxa"/>
            <w:tcBorders>
              <w:top w:val="single" w:sz="4" w:space="0" w:color="000000"/>
              <w:left w:val="nil"/>
              <w:bottom w:val="single" w:sz="4" w:space="0" w:color="000000"/>
              <w:right w:val="single" w:sz="4" w:space="0" w:color="000000"/>
            </w:tcBorders>
            <w:shd w:val="clear" w:color="auto" w:fill="143C91"/>
            <w:vAlign w:val="center"/>
          </w:tcPr>
          <w:p w:rsidR="00966C53" w:rsidRDefault="000E6714">
            <w:pPr>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UVJETI UPISA - POLOŽENI PREDMETI</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Biokemijsko inženjerstvo </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tc>
      </w:tr>
      <w:tr w:rsidR="00966C53">
        <w:trPr>
          <w:trHeight w:val="300"/>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66C53">
        <w:trPr>
          <w:trHeight w:val="300"/>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Biotehnologija 2 </w:t>
            </w:r>
          </w:p>
        </w:tc>
      </w:tr>
      <w:tr w:rsidR="00966C53">
        <w:trPr>
          <w:trHeight w:val="300"/>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1 </w:t>
            </w:r>
          </w:p>
        </w:tc>
      </w:tr>
      <w:tr w:rsidR="00966C53">
        <w:trPr>
          <w:trHeight w:val="300"/>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2 </w:t>
            </w:r>
          </w:p>
        </w:tc>
      </w:tr>
      <w:tr w:rsidR="00966C53">
        <w:trPr>
          <w:trHeight w:val="300"/>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w:t>
            </w:r>
          </w:p>
        </w:tc>
      </w:tr>
      <w:tr w:rsidR="00966C53">
        <w:trPr>
          <w:trHeight w:val="300"/>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Numeričke metode i programiranje </w:t>
            </w:r>
          </w:p>
        </w:tc>
      </w:tr>
      <w:tr w:rsidR="00966C53">
        <w:trPr>
          <w:trHeight w:val="31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Matematika 2 </w:t>
            </w:r>
          </w:p>
        </w:tc>
      </w:tr>
      <w:tr w:rsidR="00966C53">
        <w:trPr>
          <w:trHeight w:val="285"/>
        </w:trPr>
        <w:tc>
          <w:tcPr>
            <w:tcW w:w="5228" w:type="dxa"/>
            <w:vMerge w:val="restart"/>
            <w:tcBorders>
              <w:top w:val="nil"/>
              <w:left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Genetičko inženjerstvo </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Molekularna genetika </w:t>
            </w:r>
          </w:p>
        </w:tc>
      </w:tr>
      <w:tr w:rsidR="00966C53">
        <w:trPr>
          <w:trHeight w:val="285"/>
        </w:trPr>
        <w:tc>
          <w:tcPr>
            <w:tcW w:w="5228" w:type="dxa"/>
            <w:vMerge/>
            <w:tcBorders>
              <w:top w:val="nil"/>
              <w:left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1 </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Biotehnologija 3 </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Biotehnologija 2</w:t>
            </w:r>
          </w:p>
        </w:tc>
      </w:tr>
      <w:tr w:rsidR="00966C53">
        <w:trPr>
          <w:trHeight w:val="300"/>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tc>
      </w:tr>
      <w:tr w:rsidR="00966C53">
        <w:trPr>
          <w:trHeight w:val="300"/>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2 </w:t>
            </w:r>
          </w:p>
        </w:tc>
      </w:tr>
      <w:tr w:rsidR="00966C53">
        <w:trPr>
          <w:trHeight w:val="300"/>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w:t>
            </w:r>
          </w:p>
        </w:tc>
      </w:tr>
      <w:tr w:rsidR="00966C53">
        <w:trPr>
          <w:trHeight w:val="300"/>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tc>
      </w:tr>
      <w:tr w:rsidR="00966C53">
        <w:trPr>
          <w:trHeight w:val="31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66C53">
        <w:trPr>
          <w:trHeight w:val="285"/>
        </w:trPr>
        <w:tc>
          <w:tcPr>
            <w:tcW w:w="5228" w:type="dxa"/>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Pročišćavanje i karakterizacija proteina </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1 </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Mjerenje i vođenje procesa </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Numeričke metode i programiranje </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Statistika </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Biotehnologija 4 </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Biotehnologija 2</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2 </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Predmeti struke, izborni A </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Biotehnologija 2 </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1 </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2 </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Sladila (izborni B) </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66C53">
        <w:trPr>
          <w:trHeight w:val="285"/>
        </w:trPr>
        <w:tc>
          <w:tcPr>
            <w:tcW w:w="5228" w:type="dxa"/>
            <w:vMerge w:val="restart"/>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Kemija i tehnologija uživala (izborni B) </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 Analitička kemija)</w:t>
            </w:r>
          </w:p>
        </w:tc>
      </w:tr>
      <w:tr w:rsidR="00966C53">
        <w:trPr>
          <w:trHeight w:val="285"/>
        </w:trPr>
        <w:tc>
          <w:tcPr>
            <w:tcW w:w="5228" w:type="dxa"/>
            <w:vMerge/>
            <w:tcBorders>
              <w:top w:val="nil"/>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66C53">
        <w:trPr>
          <w:trHeight w:val="285"/>
        </w:trPr>
        <w:tc>
          <w:tcPr>
            <w:tcW w:w="5228" w:type="dxa"/>
            <w:tcBorders>
              <w:top w:val="nil"/>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Odabrana poglavlja zelene kemije </w:t>
            </w:r>
          </w:p>
        </w:tc>
        <w:tc>
          <w:tcPr>
            <w:tcW w:w="5228" w:type="dxa"/>
            <w:tcBorders>
              <w:top w:val="nil"/>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66C53">
        <w:trPr>
          <w:trHeight w:val="285"/>
        </w:trPr>
        <w:tc>
          <w:tcPr>
            <w:tcW w:w="5228" w:type="dxa"/>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Praksa i završni rad</w:t>
            </w:r>
          </w:p>
        </w:tc>
        <w:tc>
          <w:tcPr>
            <w:tcW w:w="5228" w:type="dxa"/>
            <w:tcBorders>
              <w:top w:val="single" w:sz="4" w:space="0" w:color="000000"/>
              <w:left w:val="nil"/>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Biotehnologija 2</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Fenomeni prijelaza </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p w:rsidR="00966C53" w:rsidRDefault="000E6714">
      <w:pPr>
        <w:shd w:val="clear" w:color="auto" w:fill="00A0DC"/>
        <w:spacing w:after="0" w:line="240" w:lineRule="auto"/>
        <w:jc w:val="center"/>
        <w:rPr>
          <w:rFonts w:ascii="Proba Pro Lt" w:eastAsia="Proba Pro Lt" w:hAnsi="Proba Pro Lt" w:cs="Proba Pro Lt"/>
          <w:b/>
          <w:bCs/>
          <w:color w:val="FFFFFF"/>
          <w:sz w:val="24"/>
          <w:szCs w:val="24"/>
        </w:rPr>
      </w:pPr>
      <w:r>
        <w:rPr>
          <w:rFonts w:ascii="Proba Pro Lt" w:eastAsia="Proba Pro Lt" w:hAnsi="Proba Pro Lt" w:cs="Proba Pro Lt"/>
          <w:b/>
          <w:bCs/>
          <w:color w:val="FFFFFF"/>
          <w:sz w:val="24"/>
          <w:szCs w:val="24"/>
        </w:rPr>
        <w:t>OPISI PREDMETA</w:t>
      </w:r>
    </w:p>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2621" w:type="dxa"/>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563C1"/>
                <w:sz w:val="20"/>
                <w:szCs w:val="20"/>
                <w:u w:val="single"/>
              </w:rPr>
            </w:pPr>
            <w:r>
              <w:fldChar w:fldCharType="begin"/>
            </w:r>
            <w:r>
              <w:instrText xml:space="preserve"> HYPERLINK "http://www.pbf.unizg.hr/zavodi/zavod_za_procesno_inzenjerstvo/kabinet_za_matematiku/marjan_praljak" </w:instrText>
            </w:r>
            <w:r>
              <w:fldChar w:fldCharType="separate"/>
            </w:r>
            <w:r>
              <w:rPr>
                <w:rFonts w:ascii="Proba Pro Lt" w:eastAsia="Proba Pro Lt" w:hAnsi="Proba Pro Lt" w:cs="Proba Pro Lt"/>
                <w:b/>
                <w:bCs/>
                <w:color w:val="0563C1"/>
                <w:sz w:val="20"/>
                <w:szCs w:val="20"/>
                <w:u w:val="single"/>
              </w:rPr>
              <w:t>Izv. prof. dr. sc. Marjan Praljak</w:t>
            </w:r>
          </w:p>
          <w:p w:rsidR="00966C53" w:rsidRDefault="000E6714">
            <w:pPr>
              <w:tabs>
                <w:tab w:val="left" w:pos="2820"/>
              </w:tabs>
              <w:spacing w:after="0" w:line="240" w:lineRule="auto"/>
              <w:rPr>
                <w:rFonts w:ascii="Proba Pro Lt" w:eastAsia="Proba Pro Lt" w:hAnsi="Proba Pro Lt" w:cs="Proba Pro Lt"/>
                <w:sz w:val="20"/>
                <w:szCs w:val="20"/>
              </w:rPr>
            </w:pPr>
            <w:r>
              <w:fldChar w:fldCharType="end"/>
            </w:r>
            <w:hyperlink r:id="rId67">
              <w:r>
                <w:rPr>
                  <w:rFonts w:ascii="Proba Pro Lt" w:eastAsia="Proba Pro Lt" w:hAnsi="Proba Pro Lt" w:cs="Proba Pro Lt"/>
                  <w:b/>
                  <w:bCs/>
                  <w:color w:val="0563C1"/>
                  <w:sz w:val="20"/>
                  <w:szCs w:val="20"/>
                  <w:u w:val="single"/>
                </w:rPr>
                <w:t xml:space="preserve">dr. sc. </w:t>
              </w:r>
            </w:hyperlink>
            <w:hyperlink r:id="rId68">
              <w:r>
                <w:rPr>
                  <w:rFonts w:ascii="Proba Pro Lt" w:eastAsia="Proba Pro Lt" w:hAnsi="Proba Pro Lt" w:cs="Proba Pro Lt"/>
                  <w:color w:val="0563C1"/>
                  <w:sz w:val="20"/>
                  <w:szCs w:val="20"/>
                  <w:u w:val="single"/>
                </w:rPr>
                <w:t>Goran Dražić</w:t>
              </w:r>
            </w:hyperlink>
          </w:p>
        </w:tc>
        <w:tc>
          <w:tcPr>
            <w:tcW w:w="2932" w:type="dxa"/>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2621" w:type="dxa"/>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966C53" w:rsidRDefault="000E6714">
            <w:pPr>
              <w:pStyle w:val="Heading1"/>
              <w:rPr>
                <w:rFonts w:ascii="Proba Pro Lt" w:eastAsia="Proba Pro Lt" w:hAnsi="Proba Pro Lt" w:cs="Proba Pro Lt"/>
                <w:sz w:val="20"/>
                <w:szCs w:val="20"/>
              </w:rPr>
            </w:pPr>
            <w:r>
              <w:rPr>
                <w:rFonts w:ascii="Proba Pro Lt" w:eastAsia="Proba Pro Lt" w:hAnsi="Proba Pro Lt" w:cs="Proba Pro Lt"/>
                <w:sz w:val="20"/>
                <w:szCs w:val="20"/>
              </w:rPr>
              <w:t>Matematika 1</w:t>
            </w:r>
          </w:p>
        </w:tc>
        <w:tc>
          <w:tcPr>
            <w:tcW w:w="2932" w:type="dxa"/>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262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24112</w:t>
            </w:r>
          </w:p>
        </w:tc>
        <w:tc>
          <w:tcPr>
            <w:tcW w:w="2932" w:type="dxa"/>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+ 0 + 30 + 0</w:t>
            </w:r>
          </w:p>
        </w:tc>
      </w:tr>
      <w:tr w:rsidR="00966C53">
        <w:tc>
          <w:tcPr>
            <w:tcW w:w="262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2932" w:type="dxa"/>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65</w:t>
            </w:r>
          </w:p>
        </w:tc>
      </w:tr>
      <w:tr w:rsidR="00966C53">
        <w:tc>
          <w:tcPr>
            <w:tcW w:w="262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262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VP ili P4 ili P2</w:t>
            </w:r>
          </w:p>
        </w:tc>
        <w:tc>
          <w:tcPr>
            <w:tcW w:w="2932" w:type="dxa"/>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262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2621" w:type="dxa"/>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Poznavanje skupova brojeva i funkcija. Razvijanje osnovnih vještina graničnih procesa, diferencijalnog računa i primjene diferencijalnog računa.</w:t>
            </w:r>
          </w:p>
        </w:tc>
      </w:tr>
      <w:tr w:rsidR="00966C53">
        <w:tc>
          <w:tcPr>
            <w:tcW w:w="2621" w:type="dxa"/>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2621" w:type="dxa"/>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66C53" w:rsidRDefault="000E6714">
            <w:pPr>
              <w:numPr>
                <w:ilvl w:val="0"/>
                <w:numId w:val="143"/>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143"/>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w:t>
            </w:r>
            <w:r>
              <w:rPr>
                <w:rFonts w:ascii="Proba Pro Lt" w:eastAsia="Proba Pro Lt" w:hAnsi="Proba Pro Lt" w:cs="Proba Pro Lt"/>
                <w:color w:val="000000"/>
                <w:sz w:val="20"/>
                <w:szCs w:val="20"/>
              </w:rPr>
              <w:t>i o laboratorijskim, pogonskim i poslovnim rezultatima usmenim i pisanim putem uz korištenje stručne terminologije</w:t>
            </w:r>
          </w:p>
          <w:p w:rsidR="00966C53" w:rsidRDefault="000E6714">
            <w:pPr>
              <w:numPr>
                <w:ilvl w:val="0"/>
                <w:numId w:val="143"/>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w:t>
            </w:r>
            <w:r>
              <w:rPr>
                <w:rFonts w:ascii="Proba Pro Lt" w:eastAsia="Proba Pro Lt" w:hAnsi="Proba Pro Lt" w:cs="Proba Pro Lt"/>
                <w:color w:val="000000"/>
                <w:sz w:val="20"/>
                <w:szCs w:val="20"/>
              </w:rPr>
              <w:t>arne biotehnologije.</w:t>
            </w:r>
          </w:p>
        </w:tc>
      </w:tr>
      <w:tr w:rsidR="00966C53">
        <w:tc>
          <w:tcPr>
            <w:tcW w:w="2621" w:type="dxa"/>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966C53" w:rsidRDefault="000E6714">
            <w:pPr>
              <w:numPr>
                <w:ilvl w:val="0"/>
                <w:numId w:val="115"/>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riješiti matričnu jednadžbu, te sustav linearnih jednadžbi primjenom Gaussovog algoritma</w:t>
            </w:r>
          </w:p>
          <w:p w:rsidR="00966C53" w:rsidRDefault="000E6714">
            <w:pPr>
              <w:numPr>
                <w:ilvl w:val="0"/>
                <w:numId w:val="115"/>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odrediti svojstvene vrijednosti i svojstvene vektore za kvadratne matrice reda 2</w:t>
            </w:r>
          </w:p>
          <w:p w:rsidR="00966C53" w:rsidRDefault="000E6714">
            <w:pPr>
              <w:numPr>
                <w:ilvl w:val="0"/>
                <w:numId w:val="115"/>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prepoznati i skicirati grafove osnovnih funkcija, odrediti domenu složenijih funkcija, te prepoznati osnovne krivulje zadane implicitno ili parametarski</w:t>
            </w:r>
          </w:p>
          <w:p w:rsidR="00966C53" w:rsidRDefault="000E6714">
            <w:pPr>
              <w:numPr>
                <w:ilvl w:val="0"/>
                <w:numId w:val="115"/>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izračunavati granične </w:t>
            </w:r>
            <w:r>
              <w:rPr>
                <w:rFonts w:ascii="Proba Pro Lt" w:eastAsia="Proba Pro Lt" w:hAnsi="Proba Pro Lt" w:cs="Proba Pro Lt"/>
                <w:sz w:val="20"/>
                <w:szCs w:val="20"/>
              </w:rPr>
              <w:t>vrijednosti nizova i funkcija, te prepoznati nizove i funkcije povezane s brojem e</w:t>
            </w:r>
          </w:p>
          <w:p w:rsidR="00966C53" w:rsidRDefault="000E6714">
            <w:pPr>
              <w:numPr>
                <w:ilvl w:val="0"/>
                <w:numId w:val="115"/>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izračunavati derivacije funkcija, te aproksimativno određivati vrijednosti funkcija</w:t>
            </w:r>
          </w:p>
          <w:p w:rsidR="00966C53" w:rsidRDefault="000E6714">
            <w:pPr>
              <w:numPr>
                <w:ilvl w:val="0"/>
                <w:numId w:val="115"/>
              </w:numPr>
              <w:shd w:val="clear" w:color="auto" w:fill="FFFFFF"/>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primijenjivati diferencijalni račun pri različitim problemima povezanih s izučavanjem fun</w:t>
            </w:r>
            <w:r>
              <w:rPr>
                <w:rFonts w:ascii="Proba Pro Lt" w:eastAsia="Proba Pro Lt" w:hAnsi="Proba Pro Lt" w:cs="Proba Pro Lt"/>
                <w:sz w:val="20"/>
                <w:szCs w:val="20"/>
              </w:rPr>
              <w:t>kcija i njihovih grafova</w:t>
            </w:r>
          </w:p>
        </w:tc>
      </w:tr>
      <w:tr w:rsidR="00966C53">
        <w:tc>
          <w:tcPr>
            <w:tcW w:w="2621" w:type="dxa"/>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66C53" w:rsidRDefault="000E6714">
            <w:pPr>
              <w:numPr>
                <w:ilvl w:val="0"/>
                <w:numId w:val="68"/>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Algebra matrica. Inverzna matrica. Matrične jednadžbe.</w:t>
            </w:r>
            <w:r>
              <w:rPr>
                <w:color w:val="000000"/>
                <w:sz w:val="20"/>
                <w:szCs w:val="20"/>
              </w:rPr>
              <w:t> </w:t>
            </w:r>
            <w:r>
              <w:rPr>
                <w:rFonts w:ascii="Proba Pro Lt" w:eastAsia="Proba Pro Lt" w:hAnsi="Proba Pro Lt" w:cs="Proba Pro Lt"/>
                <w:color w:val="000000"/>
                <w:sz w:val="20"/>
                <w:szCs w:val="20"/>
              </w:rPr>
              <w:t>Matrični zapis linearnog sustava.</w:t>
            </w:r>
            <w:r>
              <w:rPr>
                <w:color w:val="000000"/>
                <w:sz w:val="20"/>
                <w:szCs w:val="20"/>
              </w:rPr>
              <w:t> </w:t>
            </w:r>
            <w:r>
              <w:rPr>
                <w:rFonts w:ascii="Proba Pro Lt" w:eastAsia="Proba Pro Lt" w:hAnsi="Proba Pro Lt" w:cs="Proba Pro Lt"/>
                <w:color w:val="000000"/>
                <w:sz w:val="20"/>
                <w:szCs w:val="20"/>
              </w:rPr>
              <w:t>Rang matrice. Kronecker-Capellijev teorem.</w:t>
            </w:r>
          </w:p>
          <w:p w:rsidR="00966C53" w:rsidRDefault="000E6714">
            <w:pPr>
              <w:numPr>
                <w:ilvl w:val="0"/>
                <w:numId w:val="68"/>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Pojam svojstvene vrijednosti i svojstvenog vektora. Određivanje svojstvenih vrijednosti i vektora. Primjene.</w:t>
            </w:r>
          </w:p>
          <w:p w:rsidR="00966C53" w:rsidRDefault="000E6714">
            <w:pPr>
              <w:numPr>
                <w:ilvl w:val="0"/>
                <w:numId w:val="68"/>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Pojam niza. Monotonost i ograničenost niza. Konvergencija niza. Broj e.</w:t>
            </w:r>
            <w:r>
              <w:rPr>
                <w:color w:val="000000"/>
                <w:sz w:val="20"/>
                <w:szCs w:val="20"/>
              </w:rPr>
              <w:t> </w:t>
            </w:r>
          </w:p>
          <w:p w:rsidR="00966C53" w:rsidRDefault="000E6714">
            <w:pPr>
              <w:numPr>
                <w:ilvl w:val="0"/>
                <w:numId w:val="68"/>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Polinomi, racionalne funkcije, korjenske funkcije. Eksponencijalna i logaritamska funkcija. Trigonometrijske i arkus funkcije. Grafovi elementarnih funkcija.</w:t>
            </w:r>
          </w:p>
          <w:p w:rsidR="00966C53" w:rsidRDefault="000E6714">
            <w:pPr>
              <w:numPr>
                <w:ilvl w:val="0"/>
                <w:numId w:val="68"/>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Krivulje drugog reda. Polarne koordinate. Primjeri krivulja zadanih implicitno, te parametarski.</w:t>
            </w:r>
          </w:p>
          <w:p w:rsidR="00966C53" w:rsidRDefault="000E6714">
            <w:pPr>
              <w:numPr>
                <w:ilvl w:val="0"/>
                <w:numId w:val="68"/>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w:t>
            </w:r>
            <w:r>
              <w:rPr>
                <w:rFonts w:ascii="Proba Pro Lt" w:eastAsia="Proba Pro Lt" w:hAnsi="Proba Pro Lt" w:cs="Proba Pro Lt"/>
                <w:color w:val="000000"/>
                <w:sz w:val="20"/>
                <w:szCs w:val="20"/>
              </w:rPr>
              <w:t>ranična vrijednost funkcije i neprekidnost funkcije. Neodređeni oblici.</w:t>
            </w:r>
          </w:p>
          <w:p w:rsidR="00966C53" w:rsidRDefault="000E6714">
            <w:pPr>
              <w:numPr>
                <w:ilvl w:val="0"/>
                <w:numId w:val="68"/>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Pojam derivacije. Pojam diferencijala. Derivabilnost i diferencijabilnost. Derivacije elementarnih funkcija. Svojstva derivacije. Više derivacije i diferencijali.</w:t>
            </w:r>
          </w:p>
          <w:p w:rsidR="00966C53" w:rsidRDefault="000E6714">
            <w:pPr>
              <w:numPr>
                <w:ilvl w:val="0"/>
                <w:numId w:val="68"/>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Pojam lokalnog i glob</w:t>
            </w:r>
            <w:r>
              <w:rPr>
                <w:rFonts w:ascii="Proba Pro Lt" w:eastAsia="Proba Pro Lt" w:hAnsi="Proba Pro Lt" w:cs="Proba Pro Lt"/>
                <w:color w:val="000000"/>
                <w:sz w:val="20"/>
                <w:szCs w:val="20"/>
              </w:rPr>
              <w:t>alnog ekstrema. Fermatov, Rolleov, Lagrangeov, Cauchyjev i Taylorov teorem. Taylorov polinom</w:t>
            </w:r>
            <w:r>
              <w:rPr>
                <w:rFonts w:ascii="Proba Pro Lt" w:eastAsia="Proba Pro Lt" w:hAnsi="Proba Pro Lt" w:cs="Proba Pro Lt"/>
                <w:b/>
                <w:bCs/>
                <w:color w:val="000000"/>
                <w:sz w:val="20"/>
                <w:szCs w:val="20"/>
              </w:rPr>
              <w:t>.</w:t>
            </w:r>
          </w:p>
          <w:p w:rsidR="00966C53" w:rsidRDefault="000E6714">
            <w:pPr>
              <w:numPr>
                <w:ilvl w:val="0"/>
                <w:numId w:val="68"/>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Nužni i dovoljni uvjeti za lokalne ekstreme. Kriteriji za monotonost, konkavnost i konveksnost. Točke infleksije. L'Hospitalovo pravilo. Asimptote krivulje. Kvali</w:t>
            </w:r>
            <w:r>
              <w:rPr>
                <w:rFonts w:ascii="Proba Pro Lt" w:eastAsia="Proba Pro Lt" w:hAnsi="Proba Pro Lt" w:cs="Proba Pro Lt"/>
                <w:color w:val="000000"/>
                <w:sz w:val="20"/>
                <w:szCs w:val="20"/>
              </w:rPr>
              <w:t>tativni graf funkcije. Linearna i kvadratna aproksimacija.</w:t>
            </w:r>
          </w:p>
        </w:tc>
      </w:tr>
      <w:tr w:rsidR="00966C53">
        <w:trPr>
          <w:trHeight w:val="349"/>
        </w:trPr>
        <w:tc>
          <w:tcPr>
            <w:tcW w:w="2621" w:type="dxa"/>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4" w:type="dxa"/>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0"/>
                <w:id w:val="205874497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
                <w:id w:val="8007031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
                <w:id w:val="160136933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
                <w:id w:val="67436757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
                <w:id w:val="172298507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
                <w:id w:val="14372855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
                <w:id w:val="-65470210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
                <w:id w:val="132949959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8"/>
                <w:id w:val="-746180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9"/>
                <w:id w:val="-180251279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66C53" w:rsidRDefault="000E6714">
            <w:pPr>
              <w:numPr>
                <w:ilvl w:val="1"/>
                <w:numId w:val="22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66C53">
        <w:trPr>
          <w:trHeight w:val="577"/>
        </w:trPr>
        <w:tc>
          <w:tcPr>
            <w:tcW w:w="2621" w:type="dxa"/>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2621" w:type="dxa"/>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70" w:type="dxa"/>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262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262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262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262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66C53">
        <w:trPr>
          <w:trHeight w:val="397"/>
        </w:trPr>
        <w:tc>
          <w:tcPr>
            <w:tcW w:w="262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66C53" w:rsidRDefault="000E6714">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Ispit iz modula sastoji se od:</w:t>
            </w:r>
          </w:p>
          <w:p w:rsidR="00966C53" w:rsidRDefault="000E6714">
            <w:pPr>
              <w:numPr>
                <w:ilvl w:val="0"/>
                <w:numId w:val="124"/>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prvog parcijalnog ispita (100 bodova)</w:t>
            </w:r>
          </w:p>
          <w:p w:rsidR="00966C53" w:rsidRDefault="000E6714">
            <w:pPr>
              <w:numPr>
                <w:ilvl w:val="0"/>
                <w:numId w:val="124"/>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drugog parcijalnog ispita (100 bodova)</w:t>
            </w:r>
          </w:p>
          <w:p w:rsidR="00966C53" w:rsidRDefault="000E6714">
            <w:pPr>
              <w:numPr>
                <w:ilvl w:val="0"/>
                <w:numId w:val="124"/>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četiri (4) testa (ukupno 40 bodova - bonus bodovi)</w:t>
            </w:r>
          </w:p>
          <w:p w:rsidR="00966C53" w:rsidRDefault="000E6714">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Testovi</w:t>
            </w:r>
            <w:r>
              <w:rPr>
                <w:color w:val="000000"/>
                <w:sz w:val="20"/>
                <w:szCs w:val="20"/>
              </w:rPr>
              <w:t> </w:t>
            </w:r>
            <w:r>
              <w:rPr>
                <w:rFonts w:ascii="Proba Pro Lt" w:eastAsia="Proba Pro Lt" w:hAnsi="Proba Pro Lt" w:cs="Proba Pro Lt"/>
                <w:color w:val="000000"/>
                <w:sz w:val="20"/>
                <w:szCs w:val="20"/>
              </w:rPr>
              <w:t>se pišu po grupama u vremenu od 15 minuta.</w:t>
            </w:r>
            <w:r>
              <w:rPr>
                <w:color w:val="000000"/>
                <w:sz w:val="20"/>
                <w:szCs w:val="20"/>
              </w:rPr>
              <w:t> </w:t>
            </w:r>
            <w:r>
              <w:rPr>
                <w:rFonts w:ascii="Proba Pro Lt" w:eastAsia="Proba Pro Lt" w:hAnsi="Proba Pro Lt" w:cs="Proba Pro Lt"/>
                <w:color w:val="000000"/>
                <w:sz w:val="20"/>
                <w:szCs w:val="20"/>
              </w:rPr>
              <w:t>Parcijalni ispiti</w:t>
            </w:r>
            <w:r>
              <w:rPr>
                <w:color w:val="000000"/>
                <w:sz w:val="20"/>
                <w:szCs w:val="20"/>
              </w:rPr>
              <w:t> </w:t>
            </w:r>
            <w:r>
              <w:rPr>
                <w:rFonts w:ascii="Proba Pro Lt" w:eastAsia="Proba Pro Lt" w:hAnsi="Proba Pro Lt" w:cs="Proba Pro Lt"/>
                <w:color w:val="000000"/>
                <w:sz w:val="20"/>
                <w:szCs w:val="20"/>
              </w:rPr>
              <w:t>pišu se 90 minuta u terminima izvan nastave.</w:t>
            </w:r>
          </w:p>
          <w:p w:rsidR="00966C53" w:rsidRDefault="000E6714">
            <w:p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u w:val="single"/>
              </w:rPr>
              <w:t>Sustav bodovanja</w:t>
            </w:r>
            <w:r>
              <w:rPr>
                <w:sz w:val="20"/>
                <w:szCs w:val="20"/>
              </w:rPr>
              <w:t> </w:t>
            </w:r>
            <w:r>
              <w:rPr>
                <w:rFonts w:ascii="Proba Pro Lt" w:eastAsia="Proba Pro Lt" w:hAnsi="Proba Pro Lt" w:cs="Proba Pro Lt"/>
                <w:sz w:val="20"/>
                <w:szCs w:val="20"/>
              </w:rPr>
              <w:t>(postotci se izračunavaju od ukupno mogućih 200 bodova):</w:t>
            </w:r>
          </w:p>
          <w:p w:rsidR="00966C53" w:rsidRDefault="000E6714">
            <w:pPr>
              <w:numPr>
                <w:ilvl w:val="0"/>
                <w:numId w:val="133"/>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[50 % - 60 %&gt;</w:t>
            </w:r>
            <w:r>
              <w:rPr>
                <w:sz w:val="20"/>
                <w:szCs w:val="20"/>
              </w:rPr>
              <w:t> </w:t>
            </w:r>
            <w:r>
              <w:rPr>
                <w:rFonts w:ascii="Proba Pro Lt" w:eastAsia="Proba Pro Lt" w:hAnsi="Proba Pro Lt" w:cs="Proba Pro Lt"/>
                <w:sz w:val="20"/>
                <w:szCs w:val="20"/>
              </w:rPr>
              <w:t xml:space="preserve"> dovoljan (2)</w:t>
            </w:r>
          </w:p>
          <w:p w:rsidR="00966C53" w:rsidRDefault="000E6714">
            <w:pPr>
              <w:numPr>
                <w:ilvl w:val="0"/>
                <w:numId w:val="133"/>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[60 % - 75 %&gt;</w:t>
            </w:r>
            <w:r>
              <w:rPr>
                <w:sz w:val="20"/>
                <w:szCs w:val="20"/>
              </w:rPr>
              <w:t> </w:t>
            </w:r>
            <w:r>
              <w:rPr>
                <w:rFonts w:ascii="Proba Pro Lt" w:eastAsia="Proba Pro Lt" w:hAnsi="Proba Pro Lt" w:cs="Proba Pro Lt"/>
                <w:sz w:val="20"/>
                <w:szCs w:val="20"/>
              </w:rPr>
              <w:t xml:space="preserve"> dobar (3)</w:t>
            </w:r>
          </w:p>
          <w:p w:rsidR="00966C53" w:rsidRDefault="000E6714">
            <w:pPr>
              <w:numPr>
                <w:ilvl w:val="0"/>
                <w:numId w:val="133"/>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[75 % - 90 %&gt;</w:t>
            </w:r>
            <w:r>
              <w:rPr>
                <w:sz w:val="20"/>
                <w:szCs w:val="20"/>
              </w:rPr>
              <w:t> </w:t>
            </w:r>
            <w:r>
              <w:rPr>
                <w:rFonts w:ascii="Proba Pro Lt" w:eastAsia="Proba Pro Lt" w:hAnsi="Proba Pro Lt" w:cs="Proba Pro Lt"/>
                <w:sz w:val="20"/>
                <w:szCs w:val="20"/>
              </w:rPr>
              <w:t xml:space="preserve"> vrlo dobar (4)</w:t>
            </w:r>
          </w:p>
          <w:p w:rsidR="00966C53" w:rsidRDefault="000E6714">
            <w:pPr>
              <w:numPr>
                <w:ilvl w:val="0"/>
                <w:numId w:val="133"/>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[90 % - 100 %]</w:t>
            </w:r>
            <w:r>
              <w:rPr>
                <w:sz w:val="20"/>
                <w:szCs w:val="20"/>
              </w:rPr>
              <w:t> </w:t>
            </w:r>
            <w:r>
              <w:rPr>
                <w:rFonts w:ascii="Proba Pro Lt" w:eastAsia="Proba Pro Lt" w:hAnsi="Proba Pro Lt" w:cs="Proba Pro Lt"/>
                <w:sz w:val="20"/>
                <w:szCs w:val="20"/>
              </w:rPr>
              <w:t xml:space="preserve"> izvrstan (5)</w:t>
            </w:r>
          </w:p>
          <w:p w:rsidR="00966C53" w:rsidRDefault="000E6714">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highlight w:val="white"/>
              </w:rPr>
              <w:t>Ispiti na popravnim rokovima pišu se iz cjelokupnog gradiva i traju 12</w:t>
            </w:r>
            <w:r>
              <w:rPr>
                <w:rFonts w:ascii="Proba Pro Lt" w:eastAsia="Proba Pro Lt" w:hAnsi="Proba Pro Lt" w:cs="Proba Pro Lt"/>
                <w:color w:val="000000"/>
                <w:sz w:val="20"/>
                <w:szCs w:val="20"/>
                <w:highlight w:val="white"/>
              </w:rPr>
              <w:t>0 minuta.</w:t>
            </w:r>
          </w:p>
          <w:p w:rsidR="00966C53" w:rsidRDefault="000E6714">
            <w:pPr>
              <w:shd w:val="clear" w:color="auto" w:fill="FFFFFF"/>
              <w:spacing w:after="0" w:line="240" w:lineRule="auto"/>
              <w:rPr>
                <w:rFonts w:ascii="Proba Pro Lt" w:eastAsia="Proba Pro Lt" w:hAnsi="Proba Pro Lt" w:cs="Proba Pro Lt"/>
                <w:sz w:val="20"/>
                <w:szCs w:val="20"/>
                <w:highlight w:val="white"/>
              </w:rPr>
            </w:pPr>
            <w:r>
              <w:rPr>
                <w:rFonts w:ascii="Proba Pro Lt" w:eastAsia="Proba Pro Lt" w:hAnsi="Proba Pro Lt" w:cs="Proba Pro Lt"/>
                <w:sz w:val="20"/>
                <w:szCs w:val="20"/>
                <w:highlight w:val="white"/>
              </w:rPr>
              <w:t>Na prvo ponavljanje (rok koji slijedi neposredno nakon drugog parcijalnog ispita) moguće je prenijeti 20% bodova osvojenih kroz semestar, a na drugo ponavljanje (rok koji slijedi neposredno nakon prvog ponavljanja) 10% bodova. Nakon zimskog ispitnog roka u</w:t>
            </w:r>
            <w:r>
              <w:rPr>
                <w:rFonts w:ascii="Proba Pro Lt" w:eastAsia="Proba Pro Lt" w:hAnsi="Proba Pro Lt" w:cs="Proba Pro Lt"/>
                <w:sz w:val="20"/>
                <w:szCs w:val="20"/>
                <w:highlight w:val="white"/>
              </w:rPr>
              <w:t xml:space="preserve"> veljači, bonus bodovi više ne vrijede.</w:t>
            </w:r>
          </w:p>
          <w:p w:rsidR="00966C53" w:rsidRDefault="000E6714">
            <w:pPr>
              <w:shd w:val="clear" w:color="auto" w:fill="FFFFFF"/>
              <w:spacing w:after="0" w:line="240" w:lineRule="auto"/>
              <w:rPr>
                <w:rFonts w:ascii="Proba Pro Lt" w:eastAsia="Proba Pro Lt" w:hAnsi="Proba Pro Lt" w:cs="Proba Pro Lt"/>
                <w:color w:val="333333"/>
                <w:sz w:val="20"/>
                <w:szCs w:val="20"/>
                <w:highlight w:val="white"/>
              </w:rPr>
            </w:pPr>
            <w:r>
              <w:rPr>
                <w:rFonts w:ascii="Proba Pro Lt" w:eastAsia="Proba Pro Lt" w:hAnsi="Proba Pro Lt" w:cs="Proba Pro Lt"/>
                <w:sz w:val="20"/>
                <w:szCs w:val="20"/>
                <w:highlight w:val="white"/>
              </w:rPr>
              <w:t>Sustav bodovanja na popravnom ispitu je isti kao i kroz kontinuirano vrednovanje kroz semestar.</w:t>
            </w:r>
          </w:p>
        </w:tc>
      </w:tr>
      <w:tr w:rsidR="00966C53">
        <w:tc>
          <w:tcPr>
            <w:tcW w:w="262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74"/>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 za dobivanje pozitivne ocjene je 50 % od ukupno mogućih 200 bodova i osvojenih barem 30 % bodova na drugom parcijalnom ispitu.</w:t>
            </w:r>
            <w:r>
              <w:rPr>
                <w:color w:val="000000"/>
                <w:sz w:val="20"/>
                <w:szCs w:val="20"/>
              </w:rPr>
              <w:t> </w:t>
            </w:r>
          </w:p>
          <w:p w:rsidR="00966C53" w:rsidRDefault="000E6714">
            <w:pPr>
              <w:numPr>
                <w:ilvl w:val="0"/>
                <w:numId w:val="74"/>
              </w:numPr>
              <w:pBdr>
                <w:top w:val="nil"/>
                <w:left w:val="nil"/>
                <w:bottom w:val="nil"/>
                <w:right w:val="nil"/>
                <w:between w:val="nil"/>
              </w:pBdr>
              <w:shd w:val="clear" w:color="auto" w:fill="FFFFFF"/>
              <w:spacing w:after="0" w:line="240" w:lineRule="auto"/>
              <w:rPr>
                <w:rFonts w:ascii="Proba Pro Lt" w:eastAsia="Proba Pro Lt" w:hAnsi="Proba Pro Lt" w:cs="Proba Pro Lt"/>
                <w:color w:val="333333"/>
                <w:sz w:val="20"/>
                <w:szCs w:val="20"/>
              </w:rPr>
            </w:pPr>
            <w:r>
              <w:rPr>
                <w:rFonts w:ascii="Proba Pro Lt" w:eastAsia="Proba Pro Lt" w:hAnsi="Proba Pro Lt" w:cs="Proba Pro Lt"/>
                <w:color w:val="000000"/>
                <w:sz w:val="20"/>
                <w:szCs w:val="20"/>
              </w:rPr>
              <w:t>prisustvovati nastavi (maksimalni broj izostanaka je šest)</w:t>
            </w:r>
          </w:p>
        </w:tc>
      </w:tr>
      <w:tr w:rsidR="00966C53">
        <w:tc>
          <w:tcPr>
            <w:tcW w:w="2621" w:type="dxa"/>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262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Skripta pripremljena za modul</w:t>
            </w:r>
          </w:p>
        </w:tc>
        <w:tc>
          <w:tcPr>
            <w:tcW w:w="1277" w:type="dxa"/>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c>
          <w:tcPr>
            <w:tcW w:w="2621" w:type="dxa"/>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66C53" w:rsidRDefault="000E6714">
            <w:pPr>
              <w:numPr>
                <w:ilvl w:val="0"/>
                <w:numId w:val="69"/>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B. P. Demidovič, Zadaci i riješeni primjeri iz više matematike: s primjenom na tehničke nauke, Tehnička knjiga, Zagreb, 1991.</w:t>
            </w:r>
          </w:p>
          <w:p w:rsidR="00966C53" w:rsidRDefault="000E6714">
            <w:pPr>
              <w:numPr>
                <w:ilvl w:val="0"/>
                <w:numId w:val="69"/>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T. Bradić, J. Pečarić, R. Roki i M. Strunje, Matematika za tehnološke fakultete, Element, Zagreb, 1998.</w:t>
            </w:r>
          </w:p>
          <w:p w:rsidR="00966C53" w:rsidRDefault="000E6714">
            <w:pPr>
              <w:numPr>
                <w:ilvl w:val="0"/>
                <w:numId w:val="69"/>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N. Elezović, Linearna alge</w:t>
            </w:r>
            <w:r>
              <w:rPr>
                <w:rFonts w:ascii="Proba Pro Lt" w:eastAsia="Proba Pro Lt" w:hAnsi="Proba Pro Lt" w:cs="Proba Pro Lt"/>
                <w:color w:val="333333"/>
                <w:sz w:val="20"/>
                <w:szCs w:val="20"/>
              </w:rPr>
              <w:t>bra, Element, Zagreb, 1999.</w:t>
            </w:r>
          </w:p>
          <w:p w:rsidR="00966C53" w:rsidRDefault="000E6714">
            <w:pPr>
              <w:numPr>
                <w:ilvl w:val="0"/>
                <w:numId w:val="69"/>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P. Javor, Matematička analiza 1, Element, Zagreb, 1999.</w:t>
            </w:r>
          </w:p>
        </w:tc>
      </w:tr>
      <w:tr w:rsidR="00966C53">
        <w:tc>
          <w:tcPr>
            <w:tcW w:w="2621" w:type="dxa"/>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69">
              <w:r>
                <w:rPr>
                  <w:rFonts w:ascii="Proba Pro Lt" w:eastAsia="Proba Pro Lt" w:hAnsi="Proba Pro Lt" w:cs="Proba Pro Lt"/>
                  <w:i/>
                  <w:iCs/>
                  <w:color w:val="0563C1"/>
                  <w:sz w:val="20"/>
                  <w:szCs w:val="20"/>
                  <w:u w:val="single"/>
                </w:rPr>
                <w:t>http://www.pbf.unizg.hr/studiji/ispitni_rokovi</w:t>
              </w:r>
            </w:hyperlink>
          </w:p>
        </w:tc>
      </w:tr>
      <w:tr w:rsidR="00966C53">
        <w:tc>
          <w:tcPr>
            <w:tcW w:w="2621" w:type="dxa"/>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2.14. Ostalo </w:t>
            </w:r>
          </w:p>
        </w:tc>
        <w:tc>
          <w:tcPr>
            <w:tcW w:w="7815" w:type="dxa"/>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2"/>
        <w:gridCol w:w="570"/>
        <w:gridCol w:w="568"/>
        <w:gridCol w:w="420"/>
        <w:gridCol w:w="923"/>
        <w:gridCol w:w="587"/>
        <w:gridCol w:w="440"/>
        <w:gridCol w:w="42"/>
        <w:gridCol w:w="881"/>
        <w:gridCol w:w="382"/>
        <w:gridCol w:w="344"/>
        <w:gridCol w:w="526"/>
        <w:gridCol w:w="520"/>
      </w:tblGrid>
      <w:tr w:rsidR="00966C5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2631" w:type="dxa"/>
            <w:tcBorders>
              <w:top w:val="single" w:sz="12" w:space="0" w:color="000000"/>
              <w:left w:val="single" w:sz="12" w:space="0" w:color="000000"/>
            </w:tcBorders>
            <w:shd w:val="clear" w:color="auto" w:fill="00A0DC"/>
            <w:vAlign w:val="center"/>
          </w:tcPr>
          <w:p w:rsidR="00966C53" w:rsidRDefault="000E6714">
            <w:pPr>
              <w:numPr>
                <w:ilvl w:val="1"/>
                <w:numId w:val="19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Nositelj(i) i suradnici predmeta </w:t>
            </w:r>
          </w:p>
        </w:tc>
        <w:tc>
          <w:tcPr>
            <w:tcW w:w="3160" w:type="dxa"/>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70">
              <w:r>
                <w:rPr>
                  <w:rFonts w:ascii="Proba Pro Lt" w:eastAsia="Proba Pro Lt" w:hAnsi="Proba Pro Lt" w:cs="Proba Pro Lt"/>
                  <w:b/>
                  <w:bCs/>
                  <w:color w:val="0563C1"/>
                  <w:sz w:val="20"/>
                  <w:szCs w:val="20"/>
                  <w:u w:val="single"/>
                </w:rPr>
                <w:t>Prof. dr. sc. Damir Iveković</w:t>
              </w:r>
            </w:hyperlink>
          </w:p>
          <w:p w:rsidR="00966C53" w:rsidRDefault="000E6714">
            <w:pPr>
              <w:tabs>
                <w:tab w:val="left" w:pos="2820"/>
              </w:tabs>
              <w:spacing w:after="0" w:line="240" w:lineRule="auto"/>
              <w:rPr>
                <w:rFonts w:ascii="Proba Pro" w:eastAsia="Proba Pro" w:hAnsi="Proba Pro" w:cs="Proba Pro"/>
                <w:color w:val="0563C1"/>
                <w:sz w:val="20"/>
                <w:szCs w:val="20"/>
                <w:u w:val="single"/>
              </w:rPr>
            </w:pPr>
            <w:hyperlink r:id="rId71">
              <w:r>
                <w:rPr>
                  <w:rFonts w:ascii="Proba Pro" w:eastAsia="Proba Pro" w:hAnsi="Proba Pro" w:cs="Proba Pro"/>
                  <w:color w:val="0563C1"/>
                  <w:sz w:val="20"/>
                  <w:szCs w:val="20"/>
                  <w:u w:val="single"/>
                </w:rPr>
                <w:t>Egon Rešetar, mag. ing.</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72">
              <w:r>
                <w:rPr>
                  <w:rFonts w:ascii="Proba Pro" w:eastAsia="Proba Pro" w:hAnsi="Proba Pro" w:cs="Proba Pro"/>
                  <w:color w:val="0563C1"/>
                  <w:sz w:val="20"/>
                  <w:szCs w:val="20"/>
                  <w:u w:val="single"/>
                </w:rPr>
                <w:t>Marina Štiviči</w:t>
              </w:r>
              <w:r>
                <w:rPr>
                  <w:rFonts w:ascii="Proba Pro" w:eastAsia="Proba Pro" w:hAnsi="Proba Pro" w:cs="Proba Pro"/>
                  <w:color w:val="0563C1"/>
                  <w:sz w:val="20"/>
                  <w:szCs w:val="20"/>
                  <w:u w:val="single"/>
                </w:rPr>
                <w:t>ć, mag. ing.</w:t>
              </w:r>
            </w:hyperlink>
          </w:p>
        </w:tc>
        <w:tc>
          <w:tcPr>
            <w:tcW w:w="2873" w:type="dxa"/>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72" w:type="dxa"/>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2631" w:type="dxa"/>
            <w:tcBorders>
              <w:top w:val="single" w:sz="12" w:space="0" w:color="000000"/>
              <w:left w:val="single" w:sz="12" w:space="0" w:color="000000"/>
            </w:tcBorders>
            <w:shd w:val="clear" w:color="auto" w:fill="00A0DC"/>
            <w:vAlign w:val="center"/>
          </w:tcPr>
          <w:p w:rsidR="00966C53" w:rsidRDefault="000E6714">
            <w:pPr>
              <w:numPr>
                <w:ilvl w:val="1"/>
                <w:numId w:val="19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3160" w:type="dxa"/>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Opća kemija</w:t>
            </w:r>
          </w:p>
        </w:tc>
        <w:tc>
          <w:tcPr>
            <w:tcW w:w="2873" w:type="dxa"/>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72" w:type="dxa"/>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w:t>
            </w:r>
          </w:p>
        </w:tc>
      </w:tr>
      <w:tr w:rsidR="00966C53">
        <w:tc>
          <w:tcPr>
            <w:tcW w:w="2631" w:type="dxa"/>
            <w:tcBorders>
              <w:left w:val="single" w:sz="12" w:space="0" w:color="000000"/>
              <w:bottom w:val="single" w:sz="12" w:space="0" w:color="000000"/>
            </w:tcBorders>
            <w:shd w:val="clear" w:color="auto" w:fill="00A0DC"/>
            <w:vAlign w:val="center"/>
          </w:tcPr>
          <w:p w:rsidR="00966C53" w:rsidRDefault="000E6714">
            <w:pPr>
              <w:numPr>
                <w:ilvl w:val="1"/>
                <w:numId w:val="22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3160"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159291</w:t>
            </w:r>
          </w:p>
        </w:tc>
        <w:tc>
          <w:tcPr>
            <w:tcW w:w="2873" w:type="dxa"/>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72"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+ 30 + 36 + 0</w:t>
            </w:r>
          </w:p>
        </w:tc>
      </w:tr>
      <w:tr w:rsidR="00966C53">
        <w:tc>
          <w:tcPr>
            <w:tcW w:w="2631" w:type="dxa"/>
            <w:tcBorders>
              <w:left w:val="single" w:sz="12" w:space="0" w:color="000000"/>
              <w:bottom w:val="single" w:sz="12" w:space="0" w:color="000000"/>
            </w:tcBorders>
            <w:shd w:val="clear" w:color="auto" w:fill="00A0DC"/>
            <w:vAlign w:val="center"/>
          </w:tcPr>
          <w:p w:rsidR="00966C53" w:rsidRDefault="000E6714">
            <w:pPr>
              <w:numPr>
                <w:ilvl w:val="1"/>
                <w:numId w:val="23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3160"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2873" w:type="dxa"/>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72"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66C53">
        <w:tc>
          <w:tcPr>
            <w:tcW w:w="2631" w:type="dxa"/>
            <w:tcBorders>
              <w:left w:val="single" w:sz="12" w:space="0" w:color="000000"/>
              <w:bottom w:val="single" w:sz="12" w:space="0" w:color="000000"/>
            </w:tcBorders>
            <w:shd w:val="clear" w:color="auto" w:fill="00A0DC"/>
            <w:vAlign w:val="center"/>
          </w:tcPr>
          <w:p w:rsidR="00966C53" w:rsidRDefault="000E6714">
            <w:pPr>
              <w:numPr>
                <w:ilvl w:val="1"/>
                <w:numId w:val="24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3160"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2873" w:type="dxa"/>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72" w:type="dxa"/>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263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60"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seminari u P2, lab. vježbe u studentskom praktikumu Laboratorija za opću i anorgansku kemiju i elektroanalizu</w:t>
            </w:r>
          </w:p>
        </w:tc>
        <w:tc>
          <w:tcPr>
            <w:tcW w:w="2873" w:type="dxa"/>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72"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263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60"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873" w:type="dxa"/>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stranom jeziku</w:t>
            </w:r>
          </w:p>
        </w:tc>
        <w:tc>
          <w:tcPr>
            <w:tcW w:w="1772"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2631" w:type="dxa"/>
            <w:tcBorders>
              <w:top w:val="single" w:sz="12" w:space="0" w:color="000000"/>
              <w:left w:val="single" w:sz="12" w:space="0" w:color="000000"/>
            </w:tcBorders>
            <w:shd w:val="clear" w:color="auto" w:fill="00A0DC"/>
            <w:vAlign w:val="center"/>
          </w:tcPr>
          <w:p w:rsidR="00966C53" w:rsidRDefault="000E6714">
            <w:pPr>
              <w:numPr>
                <w:ilvl w:val="1"/>
                <w:numId w:val="10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805" w:type="dxa"/>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 okviru predmeta studenti usvajaju temeljna kemijska znanja i principe koji su im potrebni za razumijevanje struke i daljnji studij. Osnovni je cilj predmeta osposobiti studente da na temelju stečenih općih kemijskih znanja kvalitativno i kvantitativno op</w:t>
            </w:r>
            <w:r>
              <w:rPr>
                <w:rFonts w:ascii="Proba Pro Lt" w:eastAsia="Proba Pro Lt" w:hAnsi="Proba Pro Lt" w:cs="Proba Pro Lt"/>
                <w:sz w:val="20"/>
                <w:szCs w:val="20"/>
              </w:rPr>
              <w:t>išu sastav tvari, objasne ili predvide strukturu i fizikalno-kemijska svojstva tvari te objasne ili predvide zbivanja u jednostavnijim kemijskim sustavima. Također, studenti savladavaju osnove kemijskog računanja te se osposobljavaju za siguran i samostala</w:t>
            </w:r>
            <w:r>
              <w:rPr>
                <w:rFonts w:ascii="Proba Pro Lt" w:eastAsia="Proba Pro Lt" w:hAnsi="Proba Pro Lt" w:cs="Proba Pro Lt"/>
                <w:sz w:val="20"/>
                <w:szCs w:val="20"/>
              </w:rPr>
              <w:t xml:space="preserve">n rad u kemijskom laboratoriju uz uporabu standardnog laboratorijskog pribora i posuđa te korištenje standardnih laboratorijskih tehnika. </w:t>
            </w:r>
          </w:p>
        </w:tc>
      </w:tr>
      <w:tr w:rsidR="00966C53">
        <w:tc>
          <w:tcPr>
            <w:tcW w:w="2631" w:type="dxa"/>
            <w:tcBorders>
              <w:left w:val="single" w:sz="12" w:space="0" w:color="000000"/>
            </w:tcBorders>
            <w:shd w:val="clear" w:color="auto" w:fill="00A0DC"/>
            <w:vAlign w:val="center"/>
          </w:tcPr>
          <w:p w:rsidR="00966C53" w:rsidRDefault="000E6714">
            <w:pPr>
              <w:numPr>
                <w:ilvl w:val="1"/>
                <w:numId w:val="10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7805" w:type="dxa"/>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Ulazne kompetencije: poznavanje srednjoškolskog programa kemije, fizike i matematike.</w:t>
            </w:r>
          </w:p>
        </w:tc>
      </w:tr>
      <w:tr w:rsidR="00966C53">
        <w:tc>
          <w:tcPr>
            <w:tcW w:w="2631" w:type="dxa"/>
            <w:tcBorders>
              <w:left w:val="single" w:sz="12" w:space="0" w:color="000000"/>
            </w:tcBorders>
            <w:shd w:val="clear" w:color="auto" w:fill="00A0DC"/>
            <w:vAlign w:val="center"/>
          </w:tcPr>
          <w:p w:rsidR="00966C53" w:rsidRDefault="000E6714">
            <w:pPr>
              <w:numPr>
                <w:ilvl w:val="1"/>
                <w:numId w:val="10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805" w:type="dxa"/>
            <w:gridSpan w:val="13"/>
            <w:tcBorders>
              <w:right w:val="single" w:sz="12" w:space="0" w:color="000000"/>
            </w:tcBorders>
            <w:vAlign w:val="center"/>
          </w:tcPr>
          <w:p w:rsidR="00966C53" w:rsidRDefault="000E6714">
            <w:pPr>
              <w:numPr>
                <w:ilvl w:val="0"/>
                <w:numId w:val="153"/>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153"/>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w:t>
            </w:r>
            <w:r>
              <w:rPr>
                <w:rFonts w:ascii="Proba Pro Lt" w:eastAsia="Proba Pro Lt" w:hAnsi="Proba Pro Lt" w:cs="Proba Pro Lt"/>
                <w:color w:val="000000"/>
                <w:sz w:val="20"/>
                <w:szCs w:val="20"/>
              </w:rPr>
              <w:t xml:space="preserve"> koristiti uobičajenu laboratorijsku opremu i odgovarajuće računalne alate</w:t>
            </w:r>
          </w:p>
          <w:p w:rsidR="00966C53" w:rsidRDefault="000E6714">
            <w:pPr>
              <w:numPr>
                <w:ilvl w:val="0"/>
                <w:numId w:val="153"/>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 laboratorijima, te prepoznati i rije</w:t>
            </w:r>
            <w:r>
              <w:rPr>
                <w:rFonts w:ascii="Proba Pro Lt" w:eastAsia="Proba Pro Lt" w:hAnsi="Proba Pro Lt" w:cs="Proba Pro Lt"/>
                <w:color w:val="000000"/>
                <w:sz w:val="20"/>
                <w:szCs w:val="20"/>
              </w:rPr>
              <w:t>šiti jednostavnije probleme u tim laboratorijima</w:t>
            </w:r>
          </w:p>
          <w:p w:rsidR="00966C53" w:rsidRDefault="000E6714">
            <w:pPr>
              <w:numPr>
                <w:ilvl w:val="0"/>
                <w:numId w:val="153"/>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153"/>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razviti znanja i vještine nužne za nastavak studija na višoj razini, prije svega na diplomskim studijima Bioprocesnog inženjerstva </w:t>
            </w:r>
            <w:r>
              <w:rPr>
                <w:rFonts w:ascii="Proba Pro Lt" w:eastAsia="Proba Pro Lt" w:hAnsi="Proba Pro Lt" w:cs="Proba Pro Lt"/>
                <w:color w:val="000000"/>
                <w:sz w:val="20"/>
                <w:szCs w:val="20"/>
              </w:rPr>
              <w:t>te Molekularne biotehnologije</w:t>
            </w:r>
          </w:p>
        </w:tc>
      </w:tr>
      <w:tr w:rsidR="00966C53">
        <w:tc>
          <w:tcPr>
            <w:tcW w:w="2631" w:type="dxa"/>
            <w:tcBorders>
              <w:left w:val="single" w:sz="12" w:space="0" w:color="000000"/>
            </w:tcBorders>
            <w:shd w:val="clear" w:color="auto" w:fill="00A0DC"/>
            <w:vAlign w:val="center"/>
          </w:tcPr>
          <w:p w:rsidR="00966C53" w:rsidRDefault="000E6714">
            <w:pPr>
              <w:numPr>
                <w:ilvl w:val="1"/>
                <w:numId w:val="10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805" w:type="dxa"/>
            <w:gridSpan w:val="13"/>
            <w:tcBorders>
              <w:right w:val="single" w:sz="12" w:space="0" w:color="000000"/>
            </w:tcBorders>
            <w:vAlign w:val="center"/>
          </w:tcPr>
          <w:p w:rsidR="00966C53" w:rsidRDefault="000E6714">
            <w:pPr>
              <w:numPr>
                <w:ilvl w:val="0"/>
                <w:numId w:val="164"/>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uočiti kemijske promjene i opisati ih kvalitativno i kvantitativno (koristeći stehiometrijski pristup) te kvalitativno i kvantitativno opisati sastav tvari</w:t>
            </w:r>
          </w:p>
          <w:p w:rsidR="00966C53" w:rsidRDefault="000E6714">
            <w:pPr>
              <w:numPr>
                <w:ilvl w:val="0"/>
                <w:numId w:val="164"/>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pojmove i postavke suvremenih modela strukture atoma i kemijske veze</w:t>
            </w:r>
          </w:p>
          <w:p w:rsidR="00966C53" w:rsidRDefault="000E6714">
            <w:pPr>
              <w:numPr>
                <w:ilvl w:val="0"/>
                <w:numId w:val="164"/>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 jednostavnijim primjerima objasniti/predvidjeti strukturu tvari i utjecaj strukture na fizikalna i kemijska svojstva tvari</w:t>
            </w:r>
          </w:p>
          <w:p w:rsidR="00966C53" w:rsidRDefault="000E6714">
            <w:pPr>
              <w:numPr>
                <w:ilvl w:val="0"/>
                <w:numId w:val="164"/>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pojmove i postavke kemijs</w:t>
            </w:r>
            <w:r>
              <w:rPr>
                <w:rFonts w:ascii="Proba Pro Lt" w:eastAsia="Proba Pro Lt" w:hAnsi="Proba Pro Lt" w:cs="Proba Pro Lt"/>
                <w:color w:val="000000"/>
                <w:sz w:val="20"/>
                <w:szCs w:val="20"/>
              </w:rPr>
              <w:t>ke kinetike</w:t>
            </w:r>
          </w:p>
          <w:p w:rsidR="00966C53" w:rsidRDefault="000E6714">
            <w:pPr>
              <w:numPr>
                <w:ilvl w:val="0"/>
                <w:numId w:val="164"/>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pojmove kemijske ravnoteže te pomoću njih objasniti/predvidjeti zbivanja u jednostavnijim kemijskim sustavima</w:t>
            </w:r>
          </w:p>
          <w:p w:rsidR="00966C53" w:rsidRDefault="000E6714">
            <w:pPr>
              <w:numPr>
                <w:ilvl w:val="0"/>
                <w:numId w:val="164"/>
              </w:numPr>
              <w:pBdr>
                <w:top w:val="nil"/>
                <w:left w:val="nil"/>
                <w:bottom w:val="nil"/>
                <w:right w:val="nil"/>
                <w:between w:val="nil"/>
              </w:pBdr>
              <w:tabs>
                <w:tab w:val="left" w:pos="2820"/>
              </w:tabs>
              <w:spacing w:after="0" w:line="240" w:lineRule="auto"/>
              <w:ind w:left="21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izvesti prema danim uputama jednostavnije kemijske eksperimente služeći se osnovnim laboratorijskim posuđem i pribor</w:t>
            </w:r>
            <w:r>
              <w:rPr>
                <w:rFonts w:ascii="Proba Pro Lt" w:eastAsia="Proba Pro Lt" w:hAnsi="Proba Pro Lt" w:cs="Proba Pro Lt"/>
                <w:color w:val="000000"/>
                <w:sz w:val="20"/>
                <w:szCs w:val="20"/>
              </w:rPr>
              <w:t>om te osnovnim laboratorijskim postupcima i tehnikama</w:t>
            </w:r>
          </w:p>
        </w:tc>
      </w:tr>
      <w:tr w:rsidR="00966C53">
        <w:tc>
          <w:tcPr>
            <w:tcW w:w="2631" w:type="dxa"/>
            <w:tcBorders>
              <w:left w:val="single" w:sz="12" w:space="0" w:color="000000"/>
            </w:tcBorders>
            <w:shd w:val="clear" w:color="auto" w:fill="00A0DC"/>
            <w:vAlign w:val="center"/>
          </w:tcPr>
          <w:p w:rsidR="00966C53" w:rsidRDefault="000E6714">
            <w:pPr>
              <w:numPr>
                <w:ilvl w:val="1"/>
                <w:numId w:val="10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7805" w:type="dxa"/>
            <w:gridSpan w:val="13"/>
            <w:tcBorders>
              <w:right w:val="single" w:sz="12" w:space="0" w:color="000000"/>
            </w:tcBorders>
            <w:vAlign w:val="center"/>
          </w:tcPr>
          <w:p w:rsidR="00966C53" w:rsidRDefault="000E6714">
            <w:pPr>
              <w:tabs>
                <w:tab w:val="left" w:pos="2820"/>
              </w:tabs>
              <w:spacing w:after="0" w:line="240" w:lineRule="auto"/>
              <w:ind w:left="81"/>
              <w:rPr>
                <w:rFonts w:ascii="Proba Pro Lt" w:eastAsia="Proba Pro Lt" w:hAnsi="Proba Pro Lt" w:cs="Proba Pro Lt"/>
                <w:b/>
                <w:bCs/>
                <w:sz w:val="20"/>
                <w:szCs w:val="20"/>
              </w:rPr>
            </w:pPr>
            <w:r>
              <w:rPr>
                <w:rFonts w:ascii="Proba Pro Lt" w:eastAsia="Proba Pro Lt" w:hAnsi="Proba Pro Lt" w:cs="Proba Pro Lt"/>
                <w:b/>
                <w:bCs/>
                <w:sz w:val="20"/>
                <w:szCs w:val="20"/>
              </w:rPr>
              <w:t>Predavanja:</w:t>
            </w:r>
          </w:p>
          <w:p w:rsidR="00966C53" w:rsidRDefault="000E6714">
            <w:pPr>
              <w:tabs>
                <w:tab w:val="left" w:pos="2820"/>
              </w:tabs>
              <w:spacing w:after="0" w:line="240" w:lineRule="auto"/>
              <w:ind w:left="81"/>
              <w:rPr>
                <w:rFonts w:ascii="Proba Pro Lt" w:eastAsia="Proba Pro Lt" w:hAnsi="Proba Pro Lt" w:cs="Proba Pro Lt"/>
                <w:sz w:val="20"/>
                <w:szCs w:val="20"/>
              </w:rPr>
            </w:pPr>
            <w:r>
              <w:rPr>
                <w:rFonts w:ascii="Proba Pro Lt" w:eastAsia="Proba Pro Lt" w:hAnsi="Proba Pro Lt" w:cs="Proba Pro Lt"/>
                <w:sz w:val="20"/>
                <w:szCs w:val="20"/>
              </w:rPr>
              <w:lastRenderedPageBreak/>
              <w:t>Agregacijska stanja tvari; Suvremeni model strukture atoma i kemijska svojstva elemenata; Kemijska veza: osnovni modeli i svojstva kemijske veze, kemijska veza i geometrijska svojstva molekula, međumolekulske interakcije; Utjecaj strukture na fizikalna svo</w:t>
            </w:r>
            <w:r>
              <w:rPr>
                <w:rFonts w:ascii="Proba Pro Lt" w:eastAsia="Proba Pro Lt" w:hAnsi="Proba Pro Lt" w:cs="Proba Pro Lt"/>
                <w:sz w:val="20"/>
                <w:szCs w:val="20"/>
              </w:rPr>
              <w:t>jstva tvari; Kiseline i baze; Osnove kemijske kinetike; Kemijska ravnoteža: uvod u kemijske ravnoteže, kemijske ravnoteže u vodenim otopinama kiselina i baza, ravnoteže u otopinama amfolita; ravnoteže topljivosti, oksidacijsko-redukcijske ravnoteže.</w:t>
            </w:r>
          </w:p>
          <w:p w:rsidR="00966C53" w:rsidRDefault="00966C53">
            <w:pPr>
              <w:tabs>
                <w:tab w:val="left" w:pos="2820"/>
              </w:tabs>
              <w:spacing w:after="0" w:line="240" w:lineRule="auto"/>
              <w:ind w:left="81"/>
              <w:rPr>
                <w:rFonts w:ascii="Proba Pro Lt" w:eastAsia="Proba Pro Lt" w:hAnsi="Proba Pro Lt" w:cs="Proba Pro Lt"/>
                <w:sz w:val="20"/>
                <w:szCs w:val="20"/>
              </w:rPr>
            </w:pPr>
          </w:p>
          <w:p w:rsidR="00966C53" w:rsidRDefault="000E6714">
            <w:pPr>
              <w:tabs>
                <w:tab w:val="left" w:pos="2820"/>
              </w:tabs>
              <w:spacing w:after="0" w:line="240" w:lineRule="auto"/>
              <w:ind w:left="81"/>
              <w:rPr>
                <w:rFonts w:ascii="Proba Pro Lt" w:eastAsia="Proba Pro Lt" w:hAnsi="Proba Pro Lt" w:cs="Proba Pro Lt"/>
                <w:b/>
                <w:bCs/>
                <w:sz w:val="20"/>
                <w:szCs w:val="20"/>
              </w:rPr>
            </w:pPr>
            <w:r>
              <w:rPr>
                <w:rFonts w:ascii="Proba Pro Lt" w:eastAsia="Proba Pro Lt" w:hAnsi="Proba Pro Lt" w:cs="Proba Pro Lt"/>
                <w:b/>
                <w:bCs/>
                <w:sz w:val="20"/>
                <w:szCs w:val="20"/>
              </w:rPr>
              <w:t>Semin</w:t>
            </w:r>
            <w:r>
              <w:rPr>
                <w:rFonts w:ascii="Proba Pro Lt" w:eastAsia="Proba Pro Lt" w:hAnsi="Proba Pro Lt" w:cs="Proba Pro Lt"/>
                <w:b/>
                <w:bCs/>
                <w:sz w:val="20"/>
                <w:szCs w:val="20"/>
              </w:rPr>
              <w:t>ari:</w:t>
            </w:r>
          </w:p>
          <w:p w:rsidR="00966C53" w:rsidRDefault="000E6714">
            <w:pPr>
              <w:tabs>
                <w:tab w:val="left" w:pos="2820"/>
              </w:tabs>
              <w:spacing w:after="0" w:line="240" w:lineRule="auto"/>
              <w:ind w:left="81"/>
              <w:rPr>
                <w:rFonts w:ascii="Proba Pro Lt" w:eastAsia="Proba Pro Lt" w:hAnsi="Proba Pro Lt" w:cs="Proba Pro Lt"/>
                <w:sz w:val="20"/>
                <w:szCs w:val="20"/>
              </w:rPr>
            </w:pPr>
            <w:r>
              <w:rPr>
                <w:rFonts w:ascii="Proba Pro Lt" w:eastAsia="Proba Pro Lt" w:hAnsi="Proba Pro Lt" w:cs="Proba Pro Lt"/>
                <w:sz w:val="20"/>
                <w:szCs w:val="20"/>
              </w:rPr>
              <w:t>Fizikalne veličine i jedinice u kemiji; Iskazivanje sastava tvari, sastav smjesa/otopina; Jednadžbe kemijskih reakcija; Stehiometrijski račun; Lewisove strukturne formule; Kemijska veza i struktura molekula; Kemijske ravnoteže u vodenim otopinama: ravnotež</w:t>
            </w:r>
            <w:r>
              <w:rPr>
                <w:rFonts w:ascii="Proba Pro Lt" w:eastAsia="Proba Pro Lt" w:hAnsi="Proba Pro Lt" w:cs="Proba Pro Lt"/>
                <w:sz w:val="20"/>
                <w:szCs w:val="20"/>
              </w:rPr>
              <w:t>e u otopinama jakih i slabih kiselina/baza, puferske otopine, ravnoteže u vodenim otopinama soli slabih kiselina/baza, ravnoteže u otopinama amfolita, ravnoteže topljivosti.</w:t>
            </w:r>
          </w:p>
          <w:p w:rsidR="00966C53" w:rsidRDefault="00966C53">
            <w:pPr>
              <w:tabs>
                <w:tab w:val="left" w:pos="2820"/>
              </w:tabs>
              <w:spacing w:after="0" w:line="240" w:lineRule="auto"/>
              <w:ind w:left="81"/>
              <w:rPr>
                <w:rFonts w:ascii="Proba Pro Lt" w:eastAsia="Proba Pro Lt" w:hAnsi="Proba Pro Lt" w:cs="Proba Pro Lt"/>
                <w:b/>
                <w:bCs/>
                <w:sz w:val="20"/>
                <w:szCs w:val="20"/>
              </w:rPr>
            </w:pPr>
          </w:p>
          <w:p w:rsidR="00966C53" w:rsidRDefault="000E6714">
            <w:pPr>
              <w:tabs>
                <w:tab w:val="left" w:pos="2820"/>
              </w:tabs>
              <w:spacing w:after="0" w:line="240" w:lineRule="auto"/>
              <w:ind w:left="81"/>
              <w:rPr>
                <w:rFonts w:ascii="Proba Pro Lt" w:eastAsia="Proba Pro Lt" w:hAnsi="Proba Pro Lt" w:cs="Proba Pro Lt"/>
                <w:b/>
                <w:bCs/>
                <w:sz w:val="20"/>
                <w:szCs w:val="20"/>
              </w:rPr>
            </w:pPr>
            <w:r>
              <w:rPr>
                <w:rFonts w:ascii="Proba Pro Lt" w:eastAsia="Proba Pro Lt" w:hAnsi="Proba Pro Lt" w:cs="Proba Pro Lt"/>
                <w:b/>
                <w:bCs/>
                <w:sz w:val="20"/>
                <w:szCs w:val="20"/>
              </w:rPr>
              <w:t>Lab. vježbe:</w:t>
            </w:r>
          </w:p>
          <w:p w:rsidR="00966C53" w:rsidRDefault="000E6714">
            <w:pPr>
              <w:tabs>
                <w:tab w:val="left" w:pos="2820"/>
              </w:tabs>
              <w:spacing w:after="0" w:line="240" w:lineRule="auto"/>
              <w:ind w:left="81"/>
              <w:rPr>
                <w:rFonts w:ascii="Proba Pro Lt" w:eastAsia="Proba Pro Lt" w:hAnsi="Proba Pro Lt" w:cs="Proba Pro Lt"/>
                <w:sz w:val="20"/>
                <w:szCs w:val="20"/>
              </w:rPr>
            </w:pPr>
            <w:r>
              <w:rPr>
                <w:rFonts w:ascii="Proba Pro Lt" w:eastAsia="Proba Pro Lt" w:hAnsi="Proba Pro Lt" w:cs="Proba Pro Lt"/>
                <w:sz w:val="20"/>
                <w:szCs w:val="20"/>
              </w:rPr>
              <w:t>Osnovno laboratorijsko posuđe i pribor, pravila rada u kemijskom lab</w:t>
            </w:r>
            <w:r>
              <w:rPr>
                <w:rFonts w:ascii="Proba Pro Lt" w:eastAsia="Proba Pro Lt" w:hAnsi="Proba Pro Lt" w:cs="Proba Pro Lt"/>
                <w:sz w:val="20"/>
                <w:szCs w:val="20"/>
              </w:rPr>
              <w:t>oratoriju; Tehnike odmjeravanja mase i volumena, priprema otopine zadanog sastava; Osnovne vrste kemijskih reakcija; Plinski zakoni; Preparativna sinteza: planiranje sinteze uz primjenu stehiometrijskog prostupa; Kemijska kinetika; Kemijska ravnoteža: utje</w:t>
            </w:r>
            <w:r>
              <w:rPr>
                <w:rFonts w:ascii="Proba Pro Lt" w:eastAsia="Proba Pro Lt" w:hAnsi="Proba Pro Lt" w:cs="Proba Pro Lt"/>
                <w:sz w:val="20"/>
                <w:szCs w:val="20"/>
              </w:rPr>
              <w:t>caj vanjskih čimbenika na položaj ravnoteže, ravnoteže u vodenim otopinama slabih kiselina/baza i njihovih soli, puferi, ravnoteže taloženja, oksidacijsko-redukcijske ravnoteže.</w:t>
            </w:r>
          </w:p>
        </w:tc>
      </w:tr>
      <w:tr w:rsidR="00966C53">
        <w:trPr>
          <w:trHeight w:val="349"/>
        </w:trPr>
        <w:tc>
          <w:tcPr>
            <w:tcW w:w="2631" w:type="dxa"/>
            <w:vMerge w:val="restart"/>
            <w:tcBorders>
              <w:left w:val="single" w:sz="12" w:space="0" w:color="000000"/>
            </w:tcBorders>
            <w:shd w:val="clear" w:color="auto" w:fill="00A0DC"/>
            <w:vAlign w:val="center"/>
          </w:tcPr>
          <w:p w:rsidR="00966C53" w:rsidRDefault="000E6714">
            <w:pPr>
              <w:numPr>
                <w:ilvl w:val="1"/>
                <w:numId w:val="10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Vrste izvođenja nastave:</w:t>
            </w:r>
          </w:p>
        </w:tc>
        <w:tc>
          <w:tcPr>
            <w:tcW w:w="2740" w:type="dxa"/>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on line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r>
              <w:rPr>
                <w:rFonts w:ascii="MS Gothic" w:eastAsia="MS Gothic" w:hAnsi="MS Gothic" w:cs="MS Gothic"/>
                <w:b/>
                <w:bCs/>
                <w:sz w:val="20"/>
                <w:szCs w:val="20"/>
              </w:rPr>
              <w:t>☐</w:t>
            </w:r>
            <w:r>
              <w:rPr>
                <w:rFonts w:ascii="Proba Pro Lt" w:eastAsia="Proba Pro Lt" w:hAnsi="Proba Pro Lt" w:cs="Proba Pro Lt"/>
                <w:sz w:val="20"/>
                <w:szCs w:val="20"/>
              </w:rPr>
              <w:t xml:space="preserve"> terenska nastava</w:t>
            </w:r>
          </w:p>
        </w:tc>
        <w:tc>
          <w:tcPr>
            <w:tcW w:w="2370" w:type="dxa"/>
            <w:gridSpan w:val="4"/>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r>
              <w:rPr>
                <w:rFonts w:ascii="MS Gothic" w:eastAsia="MS Gothic" w:hAnsi="MS Gothic" w:cs="MS Gothic"/>
                <w:b/>
                <w:bCs/>
                <w:sz w:val="20"/>
                <w:szCs w:val="20"/>
              </w:rPr>
              <w:t>☐</w:t>
            </w:r>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p>
        </w:tc>
        <w:tc>
          <w:tcPr>
            <w:tcW w:w="2695" w:type="dxa"/>
            <w:gridSpan w:val="6"/>
            <w:tcBorders>
              <w:right w:val="single" w:sz="12" w:space="0" w:color="000000"/>
            </w:tcBorders>
            <w:shd w:val="clear" w:color="auto" w:fill="00A0DC"/>
            <w:vAlign w:val="center"/>
          </w:tcPr>
          <w:p w:rsidR="00966C53" w:rsidRDefault="000E6714">
            <w:pPr>
              <w:numPr>
                <w:ilvl w:val="1"/>
                <w:numId w:val="10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66C53">
        <w:trPr>
          <w:trHeight w:val="577"/>
        </w:trPr>
        <w:tc>
          <w:tcPr>
            <w:tcW w:w="2631" w:type="dxa"/>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40" w:type="dxa"/>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2370" w:type="dxa"/>
            <w:gridSpan w:val="4"/>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95" w:type="dxa"/>
            <w:gridSpan w:val="6"/>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2631" w:type="dxa"/>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02" w:type="dxa"/>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70" w:type="dxa"/>
            <w:tcBorders>
              <w:top w:val="single" w:sz="12"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8" w:type="dxa"/>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3" w:type="dxa"/>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87" w:type="dxa"/>
            <w:tcBorders>
              <w:top w:val="single" w:sz="12"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82" w:type="dxa"/>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07" w:type="dxa"/>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20" w:type="dxa"/>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263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70" w:type="dxa"/>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8" w:type="dxa"/>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3" w:type="dxa"/>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87" w:type="dxa"/>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82" w:type="dxa"/>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07" w:type="dxa"/>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(ostalo upisati) </w:t>
            </w:r>
          </w:p>
        </w:tc>
        <w:tc>
          <w:tcPr>
            <w:tcW w:w="526" w:type="dxa"/>
            <w:tcBorders>
              <w:left w:val="single" w:sz="4" w:space="0" w:color="000000"/>
              <w:right w:val="single" w:sz="4"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20" w:type="dxa"/>
            <w:tcBorders>
              <w:left w:val="single" w:sz="4" w:space="0" w:color="000000"/>
              <w:right w:val="single" w:sz="12"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66C53">
        <w:trPr>
          <w:trHeight w:val="397"/>
        </w:trPr>
        <w:tc>
          <w:tcPr>
            <w:tcW w:w="263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70" w:type="dxa"/>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8" w:type="dxa"/>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3" w:type="dxa"/>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87" w:type="dxa"/>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82" w:type="dxa"/>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07" w:type="dxa"/>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26" w:type="dxa"/>
            <w:tcBorders>
              <w:left w:val="single" w:sz="4" w:space="0" w:color="000000"/>
              <w:right w:val="single" w:sz="4"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20" w:type="dxa"/>
            <w:tcBorders>
              <w:left w:val="single" w:sz="4" w:space="0" w:color="000000"/>
              <w:right w:val="single" w:sz="12"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66C53">
        <w:trPr>
          <w:trHeight w:val="397"/>
        </w:trPr>
        <w:tc>
          <w:tcPr>
            <w:tcW w:w="263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70" w:type="dxa"/>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8" w:type="dxa"/>
            <w:tcBorders>
              <w:bottom w:val="single" w:sz="4"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1343" w:type="dxa"/>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87" w:type="dxa"/>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82" w:type="dxa"/>
            <w:gridSpan w:val="2"/>
            <w:tcBorders>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1607" w:type="dxa"/>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c>
          <w:tcPr>
            <w:tcW w:w="520" w:type="dxa"/>
            <w:tcBorders>
              <w:left w:val="single" w:sz="4" w:space="0" w:color="000000"/>
              <w:bottom w:val="single" w:sz="4" w:space="0" w:color="000000"/>
              <w:right w:val="single" w:sz="12"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r>
      <w:tr w:rsidR="00966C53">
        <w:trPr>
          <w:trHeight w:val="397"/>
        </w:trPr>
        <w:tc>
          <w:tcPr>
            <w:tcW w:w="263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70" w:type="dxa"/>
            <w:tcBorders>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c>
          <w:tcPr>
            <w:tcW w:w="568" w:type="dxa"/>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3" w:type="dxa"/>
            <w:gridSpan w:val="2"/>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2" w:type="dxa"/>
            <w:gridSpan w:val="2"/>
            <w:tcBorders>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c>
          <w:tcPr>
            <w:tcW w:w="1607" w:type="dxa"/>
            <w:gridSpan w:val="3"/>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46" w:type="dxa"/>
            <w:gridSpan w:val="2"/>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w:t>
            </w:r>
          </w:p>
        </w:tc>
      </w:tr>
      <w:tr w:rsidR="00966C53">
        <w:trPr>
          <w:trHeight w:val="397"/>
        </w:trPr>
        <w:tc>
          <w:tcPr>
            <w:tcW w:w="263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05" w:type="dxa"/>
            <w:gridSpan w:val="13"/>
            <w:tcBorders>
              <w:top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kolokviji (teorijski i računski): 80 bodova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završni kolokvij iz laboratorijskih vježbi (praktični): 20 bodova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 završni ispit: 100 bodova</w:t>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200 bodova</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2. Popravni ispiti</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Studenti koji predmet ne polože putem sustava kontinuirane provjere znanja (kolokviji i završni ispit) obavezni su polagati završni ispit, pri čemu se nepolaganje predmeta putem sustava kontinuirane provjere znanja smatra padom na prvom </w:t>
            </w:r>
            <w:r>
              <w:rPr>
                <w:rFonts w:ascii="Proba Pro Lt" w:eastAsia="Proba Pro Lt" w:hAnsi="Proba Pro Lt" w:cs="Proba Pro Lt"/>
                <w:color w:val="000000"/>
                <w:sz w:val="20"/>
                <w:szCs w:val="20"/>
              </w:rPr>
              <w:t>ispitnom roku. Popravni ispit je pismeni, u trajanju od 120 minuta, i boduje se sa 100 bodova.</w:t>
            </w:r>
          </w:p>
          <w:p w:rsidR="00966C53" w:rsidRDefault="00966C53">
            <w:pPr>
              <w:tabs>
                <w:tab w:val="left" w:pos="2820"/>
              </w:tabs>
              <w:spacing w:after="0" w:line="240" w:lineRule="auto"/>
              <w:rPr>
                <w:rFonts w:ascii="Proba Pro Lt" w:eastAsia="Proba Pro Lt" w:hAnsi="Proba Pro Lt" w:cs="Proba Pro Lt"/>
                <w:b/>
                <w:bCs/>
                <w:color w:val="000000"/>
                <w:sz w:val="20"/>
                <w:szCs w:val="20"/>
              </w:rPr>
            </w:pPr>
          </w:p>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3. Formiranje ocjene: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 nedovoljan (1)</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10"/>
                <w:id w:val="-19745395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 dovoljan (2)</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11"/>
                <w:id w:val="116471545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 dobar (3)</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12"/>
                <w:id w:val="-25935163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80 % vrlo dobar (4)</w:t>
            </w:r>
          </w:p>
          <w:p w:rsidR="00966C53" w:rsidRDefault="000E6714">
            <w:pPr>
              <w:spacing w:after="0" w:line="240" w:lineRule="auto"/>
              <w:rPr>
                <w:rFonts w:ascii="Proba Pro Lt" w:eastAsia="Proba Pro Lt" w:hAnsi="Proba Pro Lt" w:cs="Proba Pro Lt"/>
                <w:sz w:val="20"/>
                <w:szCs w:val="20"/>
              </w:rPr>
            </w:pPr>
            <w:sdt>
              <w:sdtPr>
                <w:tag w:val="goog_rdk_13"/>
                <w:id w:val="-142808586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 izvrstan (5)</w:t>
            </w:r>
          </w:p>
        </w:tc>
      </w:tr>
      <w:tr w:rsidR="00966C53">
        <w:tc>
          <w:tcPr>
            <w:tcW w:w="263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05" w:type="dxa"/>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bi položio/položila predmet, student/studentica mora:</w:t>
            </w:r>
          </w:p>
          <w:p w:rsidR="00966C53" w:rsidRDefault="000E6714">
            <w:pPr>
              <w:numPr>
                <w:ilvl w:val="0"/>
                <w:numId w:val="23"/>
              </w:numPr>
              <w:pBdr>
                <w:top w:val="nil"/>
                <w:left w:val="nil"/>
                <w:bottom w:val="nil"/>
                <w:right w:val="nil"/>
                <w:between w:val="nil"/>
              </w:pBdr>
              <w:tabs>
                <w:tab w:val="left" w:pos="2820"/>
              </w:tabs>
              <w:spacing w:after="0" w:line="240" w:lineRule="auto"/>
              <w:ind w:left="519" w:hanging="283"/>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odraditi sve laboratorijske vježbe i imati priznate sve referate iz vježbi i</w:t>
            </w:r>
          </w:p>
          <w:p w:rsidR="00966C53" w:rsidRDefault="000E6714">
            <w:pPr>
              <w:numPr>
                <w:ilvl w:val="0"/>
                <w:numId w:val="23"/>
              </w:numPr>
              <w:pBdr>
                <w:top w:val="nil"/>
                <w:left w:val="nil"/>
                <w:bottom w:val="nil"/>
                <w:right w:val="nil"/>
                <w:between w:val="nil"/>
              </w:pBdr>
              <w:tabs>
                <w:tab w:val="left" w:pos="2820"/>
              </w:tabs>
              <w:spacing w:after="0" w:line="240" w:lineRule="auto"/>
              <w:ind w:left="519" w:hanging="283"/>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putem sustava kontinuirane provjere znanja postići najmanje 108 bodova, od čega najmanje 40 bodova na završnom ispitu i 10</w:t>
            </w:r>
            <w:r>
              <w:rPr>
                <w:rFonts w:ascii="Proba Pro Lt" w:eastAsia="Proba Pro Lt" w:hAnsi="Proba Pro Lt" w:cs="Proba Pro Lt"/>
                <w:color w:val="000000"/>
                <w:sz w:val="20"/>
                <w:szCs w:val="20"/>
              </w:rPr>
              <w:t xml:space="preserve"> bodova na završnom kolokviju iz laboratorijskih vježbi, ili</w:t>
            </w:r>
          </w:p>
          <w:p w:rsidR="00966C53" w:rsidRDefault="000E6714">
            <w:pPr>
              <w:numPr>
                <w:ilvl w:val="0"/>
                <w:numId w:val="23"/>
              </w:numPr>
              <w:pBdr>
                <w:top w:val="nil"/>
                <w:left w:val="nil"/>
                <w:bottom w:val="nil"/>
                <w:right w:val="nil"/>
                <w:between w:val="nil"/>
              </w:pBdr>
              <w:tabs>
                <w:tab w:val="left" w:pos="2820"/>
              </w:tabs>
              <w:spacing w:after="0" w:line="240" w:lineRule="auto"/>
              <w:ind w:left="519" w:hanging="283"/>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lastRenderedPageBreak/>
              <w:t>na popravnom ispitu postići najmanje 60 bodova.</w:t>
            </w:r>
          </w:p>
        </w:tc>
      </w:tr>
      <w:tr w:rsidR="00966C53">
        <w:tc>
          <w:tcPr>
            <w:tcW w:w="2631" w:type="dxa"/>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na drugi način)</w:t>
            </w:r>
          </w:p>
        </w:tc>
        <w:tc>
          <w:tcPr>
            <w:tcW w:w="5152" w:type="dxa"/>
            <w:gridSpan w:val="8"/>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63"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39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263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52" w:type="dxa"/>
            <w:gridSpan w:val="8"/>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 Iveković, Opća kemija</w:t>
            </w:r>
            <w:r>
              <w:rPr>
                <w:rFonts w:ascii="Proba Pro Lt" w:eastAsia="Proba Pro Lt" w:hAnsi="Proba Pro Lt" w:cs="Proba Pro Lt"/>
                <w:color w:val="333333"/>
                <w:sz w:val="20"/>
                <w:szCs w:val="20"/>
                <w:highlight w:val="white"/>
              </w:rPr>
              <w:t xml:space="preserve"> (recenzirana interna skripta, 346 str.)</w:t>
            </w:r>
          </w:p>
        </w:tc>
        <w:tc>
          <w:tcPr>
            <w:tcW w:w="1263" w:type="dxa"/>
            <w:gridSpan w:val="2"/>
            <w:tcBorders>
              <w:top w:val="single" w:sz="8" w:space="0" w:color="000000"/>
              <w:left w:val="single" w:sz="8" w:space="0" w:color="000000"/>
              <w:right w:val="single" w:sz="8"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90" w:type="dxa"/>
            <w:gridSpan w:val="3"/>
            <w:tcBorders>
              <w:top w:val="single" w:sz="8" w:space="0" w:color="000000"/>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rPr>
          <w:trHeight w:val="75"/>
        </w:trPr>
        <w:tc>
          <w:tcPr>
            <w:tcW w:w="263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52" w:type="dxa"/>
            <w:gridSpan w:val="8"/>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M. Sikirica:</w:t>
            </w:r>
            <w:r>
              <w:rPr>
                <w:i/>
                <w:iCs/>
                <w:sz w:val="20"/>
                <w:szCs w:val="20"/>
              </w:rPr>
              <w:t> </w:t>
            </w:r>
            <w:r>
              <w:rPr>
                <w:rFonts w:ascii="Proba Pro Lt" w:eastAsia="Proba Pro Lt" w:hAnsi="Proba Pro Lt" w:cs="Proba Pro Lt"/>
                <w:sz w:val="20"/>
                <w:szCs w:val="20"/>
              </w:rPr>
              <w:t>Stehiometrija, Školska knjiga, Zagreb, XIX. izdanje, 2001. (pogl. 1–6, 9 i 10)</w:t>
            </w:r>
          </w:p>
        </w:tc>
        <w:tc>
          <w:tcPr>
            <w:tcW w:w="1263" w:type="dxa"/>
            <w:gridSpan w:val="2"/>
            <w:tcBorders>
              <w:left w:val="single" w:sz="8" w:space="0" w:color="000000"/>
              <w:right w:val="single" w:sz="8"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10 kom.</w:t>
            </w:r>
          </w:p>
        </w:tc>
        <w:tc>
          <w:tcPr>
            <w:tcW w:w="1390" w:type="dxa"/>
            <w:gridSpan w:val="3"/>
            <w:tcBorders>
              <w:left w:val="single" w:sz="8" w:space="0" w:color="000000"/>
              <w:right w:val="single" w:sz="12" w:space="0" w:color="000000"/>
            </w:tcBorders>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r>
      <w:tr w:rsidR="00966C53">
        <w:tc>
          <w:tcPr>
            <w:tcW w:w="2631" w:type="dxa"/>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05" w:type="dxa"/>
            <w:gridSpan w:val="13"/>
            <w:tcBorders>
              <w:top w:val="single" w:sz="12" w:space="0" w:color="000000"/>
              <w:right w:val="single" w:sz="12" w:space="0" w:color="000000"/>
            </w:tcBorders>
          </w:tcPr>
          <w:p w:rsidR="00966C53" w:rsidRDefault="000E6714">
            <w:pPr>
              <w:numPr>
                <w:ilvl w:val="0"/>
                <w:numId w:val="5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Filipović, S. Lipanović: Opća i anorganska kemija, I. dio, Školska knjiga, Zagreb, VIII. izdanje, 1991.</w:t>
            </w:r>
          </w:p>
          <w:p w:rsidR="00966C53" w:rsidRDefault="000E6714">
            <w:pPr>
              <w:numPr>
                <w:ilvl w:val="0"/>
                <w:numId w:val="5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 Grdenić: Molekule i kristali, Školska knjiga, Zagreb, 2005. </w:t>
            </w:r>
          </w:p>
        </w:tc>
      </w:tr>
      <w:tr w:rsidR="00966C53">
        <w:tc>
          <w:tcPr>
            <w:tcW w:w="2631" w:type="dxa"/>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05" w:type="dxa"/>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73">
              <w:r>
                <w:rPr>
                  <w:rFonts w:ascii="Proba Pro Lt" w:eastAsia="Proba Pro Lt" w:hAnsi="Proba Pro Lt" w:cs="Proba Pro Lt"/>
                  <w:i/>
                  <w:iCs/>
                  <w:color w:val="0563C1"/>
                  <w:sz w:val="20"/>
                  <w:szCs w:val="20"/>
                  <w:u w:val="single"/>
                </w:rPr>
                <w:t>http://www.pbf.unizg.hr/studiji/ispitni_rokovi</w:t>
              </w:r>
            </w:hyperlink>
          </w:p>
        </w:tc>
      </w:tr>
      <w:tr w:rsidR="00966C53">
        <w:tc>
          <w:tcPr>
            <w:tcW w:w="2631" w:type="dxa"/>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05" w:type="dxa"/>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710"/>
        <w:gridCol w:w="655"/>
        <w:gridCol w:w="572"/>
        <w:gridCol w:w="332"/>
        <w:gridCol w:w="192"/>
        <w:gridCol w:w="897"/>
        <w:gridCol w:w="188"/>
        <w:gridCol w:w="509"/>
        <w:gridCol w:w="511"/>
        <w:gridCol w:w="495"/>
      </w:tblGrid>
      <w:tr w:rsidR="00966C5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2621" w:type="dxa"/>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1.1. Nositelj(i) i suradnici predmeta </w:t>
            </w:r>
          </w:p>
        </w:tc>
        <w:tc>
          <w:tcPr>
            <w:tcW w:w="3464" w:type="dxa"/>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74">
              <w:r>
                <w:rPr>
                  <w:rFonts w:ascii="Proba Pro Lt" w:eastAsia="Proba Pro Lt" w:hAnsi="Proba Pro Lt" w:cs="Proba Pro Lt"/>
                  <w:b/>
                  <w:bCs/>
                  <w:color w:val="0563C1"/>
                  <w:sz w:val="20"/>
                  <w:szCs w:val="20"/>
                  <w:u w:val="single"/>
                </w:rPr>
                <w:t>Doc. dr. sc. Tomislav Vladušić</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75">
              <w:r>
                <w:rPr>
                  <w:rFonts w:ascii="Proba Pro Lt" w:eastAsia="Proba Pro Lt" w:hAnsi="Proba Pro Lt" w:cs="Proba Pro Lt"/>
                  <w:color w:val="0563C1"/>
                  <w:sz w:val="20"/>
                  <w:szCs w:val="20"/>
                  <w:u w:val="single"/>
                </w:rPr>
                <w:t>Izv. prof. dr. sc. Reno Hrašćan</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76">
              <w:r>
                <w:rPr>
                  <w:rFonts w:ascii="Proba Pro Lt" w:eastAsia="Proba Pro Lt" w:hAnsi="Proba Pro Lt" w:cs="Proba Pro Lt"/>
                  <w:color w:val="0563C1"/>
                  <w:sz w:val="20"/>
                  <w:szCs w:val="20"/>
                  <w:u w:val="single"/>
                </w:rPr>
                <w:t>Izv. prof. dr. sc. Ana Bielen</w:t>
              </w:r>
            </w:hyperlink>
          </w:p>
          <w:p w:rsidR="00966C53" w:rsidRDefault="000E6714">
            <w:pPr>
              <w:tabs>
                <w:tab w:val="left" w:pos="2820"/>
              </w:tabs>
              <w:spacing w:after="0" w:line="240" w:lineRule="auto"/>
              <w:rPr>
                <w:color w:val="0563C1"/>
                <w:sz w:val="20"/>
                <w:szCs w:val="20"/>
                <w:u w:val="single"/>
              </w:rPr>
            </w:pPr>
            <w:hyperlink r:id="rId77">
              <w:r>
                <w:rPr>
                  <w:rFonts w:ascii="Proba Pro Lt" w:eastAsia="Proba Pro Lt" w:hAnsi="Proba Pro Lt" w:cs="Proba Pro Lt"/>
                  <w:color w:val="0563C1"/>
                  <w:sz w:val="20"/>
                  <w:szCs w:val="20"/>
                  <w:u w:val="single"/>
                </w:rPr>
                <w:t>Dr. sc. Dorotea Grbin</w:t>
              </w:r>
            </w:hyperlink>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563C1"/>
                <w:sz w:val="20"/>
                <w:szCs w:val="20"/>
                <w:u w:val="single"/>
              </w:rPr>
              <w:t xml:space="preserve">Dr. sc. </w:t>
            </w:r>
            <w:r>
              <w:rPr>
                <w:color w:val="0563C1"/>
                <w:sz w:val="20"/>
                <w:szCs w:val="20"/>
                <w:u w:val="single"/>
              </w:rPr>
              <w:t>Dora Pavić</w:t>
            </w:r>
          </w:p>
        </w:tc>
        <w:tc>
          <w:tcPr>
            <w:tcW w:w="2648" w:type="dxa"/>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2621" w:type="dxa"/>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464" w:type="dxa"/>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Biologija 1</w:t>
            </w:r>
          </w:p>
        </w:tc>
        <w:tc>
          <w:tcPr>
            <w:tcW w:w="2648" w:type="dxa"/>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262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464"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24161</w:t>
            </w:r>
          </w:p>
        </w:tc>
        <w:tc>
          <w:tcPr>
            <w:tcW w:w="2648" w:type="dxa"/>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 + 39 + 0 + 0</w:t>
            </w:r>
          </w:p>
        </w:tc>
      </w:tr>
      <w:tr w:rsidR="00966C53">
        <w:tc>
          <w:tcPr>
            <w:tcW w:w="262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464"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2648" w:type="dxa"/>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66C53">
        <w:tc>
          <w:tcPr>
            <w:tcW w:w="262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464"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648" w:type="dxa"/>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w:t>
            </w:r>
          </w:p>
        </w:tc>
      </w:tr>
      <w:tr w:rsidR="00966C53">
        <w:tc>
          <w:tcPr>
            <w:tcW w:w="262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464"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vježbe u Praktikumu za biologiju Laboratorija za biologiju i genetiku mikroorganizama, Zavoda za biokemijsko inženjerstvo u Kačićevoj 23</w:t>
            </w:r>
          </w:p>
        </w:tc>
        <w:tc>
          <w:tcPr>
            <w:tcW w:w="2648" w:type="dxa"/>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262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464"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648" w:type="dxa"/>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w:t>
            </w:r>
            <w:r>
              <w:rPr>
                <w:rFonts w:ascii="Proba Pro Lt" w:eastAsia="Proba Pro Lt" w:hAnsi="Proba Pro Lt" w:cs="Proba Pro Lt"/>
                <w:sz w:val="20"/>
                <w:szCs w:val="20"/>
              </w:rPr>
              <w:t>zvođenja na engleskom jeziku</w:t>
            </w:r>
          </w:p>
        </w:tc>
        <w:tc>
          <w:tcPr>
            <w:tcW w:w="1703" w:type="dxa"/>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2621" w:type="dxa"/>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studenata s osnovnim razlikama između prokariotske i eukariotske stanice, te biljne i životinjske stanice; organizacijom i funkcijom staničnih organela; građom i ulogom stanične membrane, st. stijenke i elemenata citoskeleta. T</w:t>
            </w:r>
            <w:r>
              <w:rPr>
                <w:rFonts w:ascii="Proba Pro Lt" w:eastAsia="Proba Pro Lt" w:hAnsi="Proba Pro Lt" w:cs="Proba Pro Lt"/>
                <w:sz w:val="20"/>
                <w:szCs w:val="20"/>
              </w:rPr>
              <w:t>akođer, biti će objašnjeni osnovni metabolički i regulacijski procesi u stanici; principi nasljeđivanja; te osnovni evolucijski mehanizmi.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Uz teoretsku nastavu, svaka pojedina cjelina se dodatno obrađuje na vježbama na kojim će studenti ovladati metodom mi</w:t>
            </w:r>
            <w:r>
              <w:rPr>
                <w:rFonts w:ascii="Proba Pro Lt" w:eastAsia="Proba Pro Lt" w:hAnsi="Proba Pro Lt" w:cs="Proba Pro Lt"/>
                <w:sz w:val="20"/>
                <w:szCs w:val="20"/>
              </w:rPr>
              <w:t>kroskopiranja i dokazivanja organskih molekula na biljnom i životinjskom materijalu.</w:t>
            </w:r>
          </w:p>
        </w:tc>
      </w:tr>
      <w:tr w:rsidR="00966C53">
        <w:tc>
          <w:tcPr>
            <w:tcW w:w="2621" w:type="dxa"/>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2621" w:type="dxa"/>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966C53" w:rsidRDefault="000E6714">
            <w:pPr>
              <w:numPr>
                <w:ilvl w:val="0"/>
                <w:numId w:val="10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10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odabrati i</w:t>
            </w:r>
            <w:r>
              <w:rPr>
                <w:rFonts w:ascii="Proba Pro Lt" w:eastAsia="Proba Pro Lt" w:hAnsi="Proba Pro Lt" w:cs="Proba Pro Lt"/>
                <w:sz w:val="20"/>
                <w:szCs w:val="20"/>
              </w:rPr>
              <w:t xml:space="preserve"> koristiti uobičajenu laboratorijsku opremu i odgovarajuće računalne alate</w:t>
            </w:r>
          </w:p>
          <w:p w:rsidR="00966C53" w:rsidRDefault="000E6714">
            <w:pPr>
              <w:numPr>
                <w:ilvl w:val="0"/>
                <w:numId w:val="10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razviti znanja i vještine nužne za nastavak studija na višoj razini, prije svega na diplomskim studijima Bioprocesnog inženjerstva te Molekularne biotehnologije</w:t>
            </w:r>
          </w:p>
        </w:tc>
      </w:tr>
      <w:tr w:rsidR="00966C53">
        <w:tc>
          <w:tcPr>
            <w:tcW w:w="2621" w:type="dxa"/>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Očekivani isho</w:t>
            </w:r>
            <w:r>
              <w:rPr>
                <w:rFonts w:ascii="Proba Pro Lt" w:eastAsia="Proba Pro Lt" w:hAnsi="Proba Pro Lt" w:cs="Proba Pro Lt"/>
                <w:color w:val="000000"/>
                <w:sz w:val="20"/>
                <w:szCs w:val="20"/>
              </w:rPr>
              <w:t xml:space="preserve">di učenja na razini predmeta (3-10 ishoda učenja) </w:t>
            </w:r>
          </w:p>
        </w:tc>
        <w:tc>
          <w:tcPr>
            <w:tcW w:w="7815" w:type="dxa"/>
            <w:gridSpan w:val="13"/>
            <w:tcBorders>
              <w:right w:val="single" w:sz="12" w:space="0" w:color="000000"/>
            </w:tcBorders>
            <w:vAlign w:val="center"/>
          </w:tcPr>
          <w:p w:rsidR="00966C53" w:rsidRDefault="000E6714">
            <w:pPr>
              <w:numPr>
                <w:ilvl w:val="0"/>
                <w:numId w:val="110"/>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i usporediti građu prokariotske i eukariotske stanice</w:t>
            </w:r>
          </w:p>
          <w:p w:rsidR="00966C53" w:rsidRDefault="000E6714">
            <w:pPr>
              <w:numPr>
                <w:ilvl w:val="0"/>
                <w:numId w:val="110"/>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prepoznati i razlikovati strukture u biljnoj i životinjskoj stanici nakon usvojene vještine mikroskopiranja</w:t>
            </w:r>
          </w:p>
          <w:p w:rsidR="00966C53" w:rsidRDefault="000E6714">
            <w:pPr>
              <w:numPr>
                <w:ilvl w:val="0"/>
                <w:numId w:val="110"/>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biološke funkcije pojedin</w:t>
            </w:r>
            <w:r>
              <w:rPr>
                <w:rFonts w:ascii="Proba Pro Lt" w:eastAsia="Proba Pro Lt" w:hAnsi="Proba Pro Lt" w:cs="Proba Pro Lt"/>
                <w:sz w:val="20"/>
                <w:szCs w:val="20"/>
              </w:rPr>
              <w:t>ih dijelova prokariotske i eukariotske stanice stanice te povezati razlike u građi s razlikama u osnovnim staničnim procesima</w:t>
            </w:r>
          </w:p>
          <w:p w:rsidR="00966C53" w:rsidRDefault="000E6714">
            <w:pPr>
              <w:numPr>
                <w:ilvl w:val="0"/>
                <w:numId w:val="110"/>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prepoznati i interpretirati faze staničnog ciklusa te ilustrirati izgled stanice u različitim fazama staničnog ciklusa</w:t>
            </w:r>
          </w:p>
          <w:p w:rsidR="00966C53" w:rsidRDefault="000E6714">
            <w:pPr>
              <w:numPr>
                <w:ilvl w:val="0"/>
                <w:numId w:val="110"/>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razlikovati i povezati mehanizam nasljeđivanja i odnose alela te predvidjeti moguće ishode križanja</w:t>
            </w:r>
          </w:p>
          <w:p w:rsidR="00966C53" w:rsidRDefault="000E6714">
            <w:pPr>
              <w:numPr>
                <w:ilvl w:val="0"/>
                <w:numId w:val="110"/>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uzročnike mikroevolucije i makroevolucije</w:t>
            </w:r>
          </w:p>
          <w:p w:rsidR="00966C53" w:rsidRDefault="000E6714">
            <w:pPr>
              <w:numPr>
                <w:ilvl w:val="0"/>
                <w:numId w:val="110"/>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izračunati učestalost alela u populaciji</w:t>
            </w:r>
          </w:p>
        </w:tc>
      </w:tr>
      <w:tr w:rsidR="00966C53">
        <w:tc>
          <w:tcPr>
            <w:tcW w:w="2621" w:type="dxa"/>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Biologija stanice</w:t>
            </w:r>
          </w:p>
          <w:p w:rsidR="00966C53" w:rsidRDefault="000E6714">
            <w:pPr>
              <w:numPr>
                <w:ilvl w:val="0"/>
                <w:numId w:val="11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Mjere veličina u živom svijetu. Organske molekule u stanici. Građa i kemijski sastav prokariotske i eukariotske stanice. Razlike u građi između biljne i životinjske stanice.</w:t>
            </w:r>
          </w:p>
          <w:p w:rsidR="00966C53" w:rsidRDefault="000E6714">
            <w:pPr>
              <w:numPr>
                <w:ilvl w:val="0"/>
                <w:numId w:val="11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Vrste organela. Stanična membrana – struktura i funkcija. Endoplazmatski retikulum</w:t>
            </w:r>
            <w:r>
              <w:rPr>
                <w:rFonts w:ascii="Proba Pro Lt" w:eastAsia="Proba Pro Lt" w:hAnsi="Proba Pro Lt" w:cs="Proba Pro Lt"/>
                <w:sz w:val="20"/>
                <w:szCs w:val="20"/>
              </w:rPr>
              <w:t>. Golgijev aparat. Lizosomi. Vakuole. Peroksisomi.</w:t>
            </w:r>
          </w:p>
          <w:p w:rsidR="00966C53" w:rsidRDefault="000E6714">
            <w:pPr>
              <w:numPr>
                <w:ilvl w:val="0"/>
                <w:numId w:val="111"/>
              </w:num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Citoskelet. Trepetljike i bičevi. Veze između stanica u životinjskim i biljnim tkivima. Stanična stijenka biljne stanice. Stanična stijenka u bakterija, arheja, algi i gljiva.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Metabolizam stanice</w:t>
            </w:r>
          </w:p>
          <w:p w:rsidR="00966C53" w:rsidRDefault="000E6714">
            <w:pPr>
              <w:numPr>
                <w:ilvl w:val="0"/>
                <w:numId w:val="112"/>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Uvod u metabolizam - procesi izgradnje i razgradnje u živoj stanici. Energija. Zakoni termodinamike. Enzimi i energija aktivacije. Stanični rad. Glikoliza. Mitohondriji. Krebsov ciklus. Oksidativna fosforilacija. Vrenje.</w:t>
            </w:r>
          </w:p>
          <w:p w:rsidR="00966C53" w:rsidRDefault="000E6714">
            <w:pPr>
              <w:numPr>
                <w:ilvl w:val="0"/>
                <w:numId w:val="112"/>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Kemoautotrofi, fotoautotrofi. Plast</w:t>
            </w:r>
            <w:r>
              <w:rPr>
                <w:rFonts w:ascii="Proba Pro Lt" w:eastAsia="Proba Pro Lt" w:hAnsi="Proba Pro Lt" w:cs="Proba Pro Lt"/>
                <w:sz w:val="20"/>
                <w:szCs w:val="20"/>
              </w:rPr>
              <w:t>idi. Svojstva svjetlosti. Pigmenti. Apsorpcijski i akcijski spektar. Fotosustavi. Fotosinteza: reakcije ovisne o svjetlosti (neciklička i ciklička fotofosforilacija) i Calvinov ciklus. Fotorespiracija. Prilagodbe C4 i CAM biljaka.</w:t>
            </w:r>
          </w:p>
          <w:p w:rsidR="00966C53" w:rsidRDefault="000E6714">
            <w:pPr>
              <w:numPr>
                <w:ilvl w:val="0"/>
                <w:numId w:val="112"/>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Struktura DNA i RNA. Orga</w:t>
            </w:r>
            <w:r>
              <w:rPr>
                <w:rFonts w:ascii="Proba Pro Lt" w:eastAsia="Proba Pro Lt" w:hAnsi="Proba Pro Lt" w:cs="Proba Pro Lt"/>
                <w:sz w:val="20"/>
                <w:szCs w:val="20"/>
              </w:rPr>
              <w:t>nizacija genoma u eukariota. Jezgra i jezgrica. Replikacija DNA u prokariota i eukariota.</w:t>
            </w:r>
          </w:p>
          <w:p w:rsidR="00966C53" w:rsidRDefault="000E6714">
            <w:pPr>
              <w:numPr>
                <w:ilvl w:val="0"/>
                <w:numId w:val="112"/>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Transkripcija gena u prokariota i eukariota. Ribosomi. Modifikacija proteina.</w:t>
            </w: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Stanični ciklus</w:t>
            </w:r>
          </w:p>
          <w:p w:rsidR="00966C53" w:rsidRDefault="000E6714">
            <w:pPr>
              <w:numPr>
                <w:ilvl w:val="0"/>
                <w:numId w:val="11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Binarna dioba u prokariota. Stanični ciklus eukariota. Interfaza (G</w:t>
            </w:r>
            <w:r>
              <w:rPr>
                <w:rFonts w:ascii="Proba Pro Lt" w:eastAsia="Proba Pro Lt" w:hAnsi="Proba Pro Lt" w:cs="Proba Pro Lt"/>
                <w:sz w:val="20"/>
                <w:szCs w:val="20"/>
                <w:vertAlign w:val="subscript"/>
              </w:rPr>
              <w:t>1</w:t>
            </w:r>
            <w:r>
              <w:rPr>
                <w:rFonts w:ascii="Proba Pro Lt" w:eastAsia="Proba Pro Lt" w:hAnsi="Proba Pro Lt" w:cs="Proba Pro Lt"/>
                <w:sz w:val="20"/>
                <w:szCs w:val="20"/>
              </w:rPr>
              <w:t xml:space="preserve">, S </w:t>
            </w:r>
            <w:r>
              <w:rPr>
                <w:rFonts w:ascii="Proba Pro Lt" w:eastAsia="Proba Pro Lt" w:hAnsi="Proba Pro Lt" w:cs="Proba Pro Lt"/>
                <w:sz w:val="20"/>
                <w:szCs w:val="20"/>
              </w:rPr>
              <w:t>i G</w:t>
            </w:r>
            <w:r>
              <w:rPr>
                <w:rFonts w:ascii="Proba Pro Lt" w:eastAsia="Proba Pro Lt" w:hAnsi="Proba Pro Lt" w:cs="Proba Pro Lt"/>
                <w:sz w:val="20"/>
                <w:szCs w:val="20"/>
                <w:vertAlign w:val="subscript"/>
              </w:rPr>
              <w:t>2</w:t>
            </w:r>
            <w:r>
              <w:rPr>
                <w:rFonts w:ascii="Proba Pro Lt" w:eastAsia="Proba Pro Lt" w:hAnsi="Proba Pro Lt" w:cs="Proba Pro Lt"/>
                <w:sz w:val="20"/>
                <w:szCs w:val="20"/>
              </w:rPr>
              <w:t xml:space="preserve"> faza, G</w:t>
            </w:r>
            <w:r>
              <w:rPr>
                <w:rFonts w:ascii="Proba Pro Lt" w:eastAsia="Proba Pro Lt" w:hAnsi="Proba Pro Lt" w:cs="Proba Pro Lt"/>
                <w:sz w:val="20"/>
                <w:szCs w:val="20"/>
                <w:vertAlign w:val="subscript"/>
              </w:rPr>
              <w:t>0</w:t>
            </w:r>
            <w:r>
              <w:rPr>
                <w:rFonts w:ascii="Proba Pro Lt" w:eastAsia="Proba Pro Lt" w:hAnsi="Proba Pro Lt" w:cs="Proba Pro Lt"/>
                <w:sz w:val="20"/>
                <w:szCs w:val="20"/>
              </w:rPr>
              <w:t xml:space="preserve"> faza). Mitotička faza. Kariokineza (profaza, metafaza, anafaza, telofaza). Citokineza biljne i životinjske stanice. Uloga citoskeleta u diobi stanica. Kontrola staničnog ciklusa. Kritične točke staničnog ciklusa. </w:t>
            </w:r>
          </w:p>
          <w:p w:rsidR="00966C53" w:rsidRDefault="000E6714">
            <w:pPr>
              <w:numPr>
                <w:ilvl w:val="0"/>
                <w:numId w:val="11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Nespolno i spolno razmnožava</w:t>
            </w:r>
            <w:r>
              <w:rPr>
                <w:rFonts w:ascii="Proba Pro Lt" w:eastAsia="Proba Pro Lt" w:hAnsi="Proba Pro Lt" w:cs="Proba Pro Lt"/>
                <w:sz w:val="20"/>
                <w:szCs w:val="20"/>
              </w:rPr>
              <w:t>nje. Životni ciklus. Tjelesne (somatske) i spolne stanice. Mejoza – redukcijska dioba. Interfaza, prva i druga mejotička dioba. Izvori varijabilnosti gameta u mejozi. Gametogeneza u životinja i biljaka. Mutacije. Mutageni. Podjela mutacija prema funkcional</w:t>
            </w:r>
            <w:r>
              <w:rPr>
                <w:rFonts w:ascii="Proba Pro Lt" w:eastAsia="Proba Pro Lt" w:hAnsi="Proba Pro Lt" w:cs="Proba Pro Lt"/>
                <w:sz w:val="20"/>
                <w:szCs w:val="20"/>
              </w:rPr>
              <w:t>nosti i opsegu.</w:t>
            </w: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Osnove genetike</w:t>
            </w:r>
          </w:p>
          <w:p w:rsidR="00966C53" w:rsidRDefault="000E6714">
            <w:pPr>
              <w:numPr>
                <w:ilvl w:val="0"/>
                <w:numId w:val="114"/>
              </w:numPr>
              <w:tabs>
                <w:tab w:val="left" w:pos="828"/>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Mendelovi zakoni nasljeđivanja. Monohibridno križanje. Test križanje. Dihibridno križanje. Odnosi između alela. Multipli aleli. Pleiotropija. Epistaza. Poligensko nasljeđivanje. Modifikacija i polifenizam. Morganov pokus s v</w:t>
            </w:r>
            <w:r>
              <w:rPr>
                <w:rFonts w:ascii="Proba Pro Lt" w:eastAsia="Proba Pro Lt" w:hAnsi="Proba Pro Lt" w:cs="Proba Pro Lt"/>
                <w:sz w:val="20"/>
                <w:szCs w:val="20"/>
              </w:rPr>
              <w:t>inskom mušicom. Vezani geni. Rekombinacijska učestalost. Genska karta. Nasljeđivanje svojstava vezano uz spol. Određivanje spola (kromosomsko i fenotipsko). Mutacije broja kromosoma.</w:t>
            </w: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Osnove evolucije</w:t>
            </w:r>
          </w:p>
          <w:p w:rsidR="00966C53" w:rsidRDefault="000E6714">
            <w:pPr>
              <w:numPr>
                <w:ilvl w:val="0"/>
                <w:numId w:val="11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Razvoj evolucijske misli. Geološka i kemijska evolucija;</w:t>
            </w:r>
            <w:r>
              <w:rPr>
                <w:rFonts w:ascii="Proba Pro Lt" w:eastAsia="Proba Pro Lt" w:hAnsi="Proba Pro Lt" w:cs="Proba Pro Lt"/>
                <w:sz w:val="20"/>
                <w:szCs w:val="20"/>
              </w:rPr>
              <w:t xml:space="preserve"> evolucija živih bića. Dokazi evolucije živih bića: paleontološki, anatomski, embriološki, molekularni i genetički, georasprostranjenost vrsta, izravno opažanje.</w:t>
            </w:r>
          </w:p>
          <w:p w:rsidR="00966C53" w:rsidRDefault="000E6714">
            <w:pPr>
              <w:numPr>
                <w:ilvl w:val="0"/>
                <w:numId w:val="11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Pojam populacije i vrste. Hardy-Weinbergova jednadžba. Uzročnici mikroevolucije. Specijacija. </w:t>
            </w:r>
            <w:r>
              <w:rPr>
                <w:rFonts w:ascii="Proba Pro Lt" w:eastAsia="Proba Pro Lt" w:hAnsi="Proba Pro Lt" w:cs="Proba Pro Lt"/>
                <w:sz w:val="20"/>
                <w:szCs w:val="20"/>
              </w:rPr>
              <w:t>Makroevolucija.</w:t>
            </w:r>
          </w:p>
        </w:tc>
      </w:tr>
      <w:tr w:rsidR="00966C53">
        <w:trPr>
          <w:trHeight w:val="349"/>
        </w:trPr>
        <w:tc>
          <w:tcPr>
            <w:tcW w:w="2621" w:type="dxa"/>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Arial" w:eastAsia="Arial" w:hAnsi="Arial" w:cs="Arial"/>
                <w:color w:val="000000"/>
                <w:sz w:val="20"/>
                <w:szCs w:val="20"/>
              </w:rPr>
              <w:t>2.6. Vrste izvođenja nastave</w:t>
            </w:r>
          </w:p>
        </w:tc>
        <w:tc>
          <w:tcPr>
            <w:tcW w:w="2754" w:type="dxa"/>
            <w:gridSpan w:val="3"/>
            <w:vMerge w:val="restart"/>
            <w:vAlign w:val="center"/>
          </w:tcPr>
          <w:p w:rsidR="00966C53" w:rsidRDefault="000E6714">
            <w:pPr>
              <w:spacing w:after="0" w:line="240" w:lineRule="auto"/>
              <w:rPr>
                <w:rFonts w:ascii="Proba Pro Lt" w:eastAsia="Proba Pro Lt" w:hAnsi="Proba Pro Lt" w:cs="Proba Pro Lt"/>
                <w:sz w:val="20"/>
                <w:szCs w:val="20"/>
              </w:rPr>
            </w:pPr>
            <w:sdt>
              <w:sdtPr>
                <w:tag w:val="goog_rdk_14"/>
                <w:id w:val="48614276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66C53" w:rsidRDefault="000E6714">
            <w:pPr>
              <w:spacing w:after="0" w:line="240" w:lineRule="auto"/>
              <w:rPr>
                <w:rFonts w:ascii="Proba Pro Lt" w:eastAsia="Proba Pro Lt" w:hAnsi="Proba Pro Lt" w:cs="Proba Pro Lt"/>
                <w:sz w:val="20"/>
                <w:szCs w:val="20"/>
              </w:rPr>
            </w:pPr>
            <w:sdt>
              <w:sdtPr>
                <w:tag w:val="goog_rdk_15"/>
                <w:id w:val="124924077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66C53" w:rsidRDefault="000E6714">
            <w:pPr>
              <w:spacing w:after="0" w:line="240" w:lineRule="auto"/>
              <w:rPr>
                <w:rFonts w:ascii="Proba Pro Lt" w:eastAsia="Proba Pro Lt" w:hAnsi="Proba Pro Lt" w:cs="Proba Pro Lt"/>
                <w:sz w:val="20"/>
                <w:szCs w:val="20"/>
              </w:rPr>
            </w:pPr>
            <w:sdt>
              <w:sdtPr>
                <w:tag w:val="goog_rdk_16"/>
                <w:id w:val="-100799787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966C53" w:rsidRDefault="000E6714">
            <w:pPr>
              <w:spacing w:after="0" w:line="240" w:lineRule="auto"/>
              <w:rPr>
                <w:rFonts w:ascii="Proba Pro Lt" w:eastAsia="Proba Pro Lt" w:hAnsi="Proba Pro Lt" w:cs="Proba Pro Lt"/>
                <w:sz w:val="20"/>
                <w:szCs w:val="20"/>
              </w:rPr>
            </w:pPr>
            <w:sdt>
              <w:sdtPr>
                <w:tag w:val="goog_rdk_17"/>
                <w:id w:val="-97916969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66C53" w:rsidRDefault="000E6714">
            <w:pPr>
              <w:spacing w:after="0" w:line="240" w:lineRule="auto"/>
              <w:rPr>
                <w:rFonts w:ascii="Proba Pro Lt" w:eastAsia="Proba Pro Lt" w:hAnsi="Proba Pro Lt" w:cs="Proba Pro Lt"/>
                <w:sz w:val="20"/>
                <w:szCs w:val="20"/>
              </w:rPr>
            </w:pPr>
            <w:sdt>
              <w:sdtPr>
                <w:tag w:val="goog_rdk_18"/>
                <w:id w:val="-67000290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9"/>
                <w:id w:val="179838745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966C53" w:rsidRDefault="000E6714">
            <w:pPr>
              <w:spacing w:after="0" w:line="240" w:lineRule="auto"/>
              <w:rPr>
                <w:rFonts w:ascii="Proba Pro Lt" w:eastAsia="Proba Pro Lt" w:hAnsi="Proba Pro Lt" w:cs="Proba Pro Lt"/>
                <w:sz w:val="20"/>
                <w:szCs w:val="20"/>
              </w:rPr>
            </w:pPr>
            <w:sdt>
              <w:sdtPr>
                <w:tag w:val="goog_rdk_20"/>
                <w:id w:val="191724656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66C53" w:rsidRDefault="000E6714">
            <w:pPr>
              <w:spacing w:after="0" w:line="240" w:lineRule="auto"/>
              <w:rPr>
                <w:rFonts w:ascii="Proba Pro Lt" w:eastAsia="Proba Pro Lt" w:hAnsi="Proba Pro Lt" w:cs="Proba Pro Lt"/>
                <w:sz w:val="20"/>
                <w:szCs w:val="20"/>
              </w:rPr>
            </w:pPr>
            <w:sdt>
              <w:sdtPr>
                <w:tag w:val="goog_rdk_21"/>
                <w:id w:val="72155827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66C53" w:rsidRDefault="000E6714">
            <w:pPr>
              <w:spacing w:after="0" w:line="240" w:lineRule="auto"/>
              <w:rPr>
                <w:rFonts w:ascii="Proba Pro Lt" w:eastAsia="Proba Pro Lt" w:hAnsi="Proba Pro Lt" w:cs="Proba Pro Lt"/>
                <w:sz w:val="20"/>
                <w:szCs w:val="20"/>
              </w:rPr>
            </w:pPr>
            <w:sdt>
              <w:sdtPr>
                <w:tag w:val="goog_rdk_22"/>
                <w:id w:val="97105928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66C53" w:rsidRDefault="000E6714">
            <w:pPr>
              <w:spacing w:after="0" w:line="240" w:lineRule="auto"/>
              <w:rPr>
                <w:rFonts w:ascii="Proba Pro Lt" w:eastAsia="Proba Pro Lt" w:hAnsi="Proba Pro Lt" w:cs="Proba Pro Lt"/>
                <w:sz w:val="20"/>
                <w:szCs w:val="20"/>
              </w:rPr>
            </w:pPr>
            <w:sdt>
              <w:sdtPr>
                <w:tag w:val="goog_rdk_23"/>
                <w:id w:val="80910523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24"/>
                <w:id w:val="115738490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2621" w:type="dxa"/>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2621" w:type="dxa"/>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566" w:type="dxa"/>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572" w:type="dxa"/>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262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566" w:type="dxa"/>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70" w:type="dxa"/>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365" w:type="dxa"/>
            <w:gridSpan w:val="2"/>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572" w:type="dxa"/>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testovi preko e-učenja</w:t>
            </w:r>
          </w:p>
        </w:tc>
        <w:tc>
          <w:tcPr>
            <w:tcW w:w="511" w:type="dxa"/>
            <w:tcBorders>
              <w:left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left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262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566" w:type="dxa"/>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70" w:type="dxa"/>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365" w:type="dxa"/>
            <w:gridSpan w:val="2"/>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572" w:type="dxa"/>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studentski histološki atlas preko e-učenja</w:t>
            </w:r>
          </w:p>
        </w:tc>
        <w:tc>
          <w:tcPr>
            <w:tcW w:w="511" w:type="dxa"/>
            <w:tcBorders>
              <w:left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left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262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566" w:type="dxa"/>
            <w:tcBorders>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u provjera usvojenog gradiva na predavanjima putem Kahoot-</w:t>
            </w:r>
          </w:p>
        </w:tc>
        <w:tc>
          <w:tcPr>
            <w:tcW w:w="511" w:type="dxa"/>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262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66C53">
        <w:trPr>
          <w:trHeight w:val="397"/>
        </w:trPr>
        <w:tc>
          <w:tcPr>
            <w:tcW w:w="262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Ocjenjuje se uspjeh postignut na </w:t>
            </w:r>
            <w:r>
              <w:rPr>
                <w:rFonts w:ascii="Proba Pro Lt" w:eastAsia="Proba Pro Lt" w:hAnsi="Proba Pro Lt" w:cs="Proba Pro Lt"/>
                <w:b/>
                <w:bCs/>
                <w:sz w:val="20"/>
                <w:szCs w:val="20"/>
              </w:rPr>
              <w:t>dva</w:t>
            </w:r>
            <w:r>
              <w:rPr>
                <w:rFonts w:ascii="Proba Pro Lt" w:eastAsia="Proba Pro Lt" w:hAnsi="Proba Pro Lt" w:cs="Proba Pro Lt"/>
                <w:sz w:val="20"/>
                <w:szCs w:val="20"/>
              </w:rPr>
              <w:t xml:space="preserve"> parcijalna pismena ispita. Prosječna ocjena oba parcijalna ispita doprinosi konačnoj ocjeni s 60 %.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Ocjene pismenog ispita prema postignutim bodovima:</w:t>
            </w:r>
          </w:p>
          <w:p w:rsidR="00966C53" w:rsidRDefault="000E6714">
            <w:pPr>
              <w:numPr>
                <w:ilvl w:val="0"/>
                <w:numId w:val="11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-12,5 – 50,5 bodova = nedovoljan (1)</w:t>
            </w:r>
          </w:p>
          <w:p w:rsidR="00966C53" w:rsidRDefault="000E6714">
            <w:pPr>
              <w:numPr>
                <w:ilvl w:val="0"/>
                <w:numId w:val="11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51 – 63,5 bodova = dovoljan (2</w:t>
            </w:r>
            <w:r>
              <w:rPr>
                <w:rFonts w:ascii="Proba Pro Lt" w:eastAsia="Proba Pro Lt" w:hAnsi="Proba Pro Lt" w:cs="Proba Pro Lt"/>
                <w:color w:val="000000"/>
                <w:sz w:val="20"/>
                <w:szCs w:val="20"/>
              </w:rPr>
              <w:t>)</w:t>
            </w:r>
          </w:p>
          <w:p w:rsidR="00966C53" w:rsidRDefault="000E6714">
            <w:pPr>
              <w:numPr>
                <w:ilvl w:val="0"/>
                <w:numId w:val="11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64 – 76,5 bodova = dobar (3)</w:t>
            </w:r>
          </w:p>
          <w:p w:rsidR="00966C53" w:rsidRDefault="000E6714">
            <w:pPr>
              <w:numPr>
                <w:ilvl w:val="0"/>
                <w:numId w:val="11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77 – 88,5 bodova = vrlo dobar (4)</w:t>
            </w:r>
          </w:p>
          <w:p w:rsidR="00966C53" w:rsidRDefault="000E6714">
            <w:pPr>
              <w:numPr>
                <w:ilvl w:val="0"/>
                <w:numId w:val="11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89 – 100 bodova = izvrstan (5)</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Ako student ne položi predmet putem parcijalnih ispita, izlazak na ispitni rok se smatra drugim izlaskom na ispit. Na ispitnom roku se polaže nepoloženi parcija</w:t>
            </w:r>
            <w:r>
              <w:rPr>
                <w:rFonts w:ascii="Proba Pro Lt" w:eastAsia="Proba Pro Lt" w:hAnsi="Proba Pro Lt" w:cs="Proba Pro Lt"/>
                <w:sz w:val="20"/>
                <w:szCs w:val="20"/>
              </w:rPr>
              <w:t>lni ispit. Pristupanje ispitu nije uvjetovano prolaskom prethodnog parcijalnog ispita.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Ocjenjuje se savladano gradivo svake vježbe na izlaznom pismenom kolokviju:</w:t>
            </w:r>
          </w:p>
          <w:p w:rsidR="00966C53" w:rsidRDefault="000E6714">
            <w:pPr>
              <w:numPr>
                <w:ilvl w:val="0"/>
                <w:numId w:val="11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6 bodova = nedovoljan (1)</w:t>
            </w:r>
          </w:p>
          <w:p w:rsidR="00966C53" w:rsidRDefault="000E6714">
            <w:pPr>
              <w:numPr>
                <w:ilvl w:val="0"/>
                <w:numId w:val="11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6,5 – 7 bodova = dovoljan (2)</w:t>
            </w:r>
          </w:p>
          <w:p w:rsidR="00966C53" w:rsidRDefault="000E6714">
            <w:pPr>
              <w:numPr>
                <w:ilvl w:val="0"/>
                <w:numId w:val="11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7,5 – 8 bodova = dobar (3)</w:t>
            </w:r>
          </w:p>
          <w:p w:rsidR="00966C53" w:rsidRDefault="000E6714">
            <w:pPr>
              <w:numPr>
                <w:ilvl w:val="0"/>
                <w:numId w:val="11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8,5 – 9 bodova = vrlo dobar (4)</w:t>
            </w:r>
          </w:p>
          <w:p w:rsidR="00966C53" w:rsidRDefault="000E6714">
            <w:pPr>
              <w:numPr>
                <w:ilvl w:val="0"/>
                <w:numId w:val="11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9,5 – 10 bodova = izvrstan (5)</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Prosječna ocjena vježbi doprinosi konačnoj ocjeni s 40 %.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Završni kolokvij: Ispravno mikroskopiranje te prepoznavanje, crtanje i opis mikroskopskih preparata</w:t>
            </w:r>
          </w:p>
          <w:p w:rsidR="00966C53" w:rsidRDefault="000E6714">
            <w:pPr>
              <w:numPr>
                <w:ilvl w:val="0"/>
                <w:numId w:val="11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15,0 bodova = nedovoljan (1)</w:t>
            </w:r>
          </w:p>
          <w:p w:rsidR="00966C53" w:rsidRDefault="000E6714">
            <w:pPr>
              <w:numPr>
                <w:ilvl w:val="0"/>
                <w:numId w:val="11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15,5 – 18,5 bodova = dovoljan (2)</w:t>
            </w:r>
          </w:p>
          <w:p w:rsidR="00966C53" w:rsidRDefault="000E6714">
            <w:pPr>
              <w:numPr>
                <w:ilvl w:val="0"/>
                <w:numId w:val="11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19,0 – 22,0bodova = dobar (3)</w:t>
            </w:r>
          </w:p>
          <w:p w:rsidR="00966C53" w:rsidRDefault="000E6714">
            <w:pPr>
              <w:numPr>
                <w:ilvl w:val="0"/>
                <w:numId w:val="11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22,5 – 26,0 bodova = vrlo dobar (4)</w:t>
            </w:r>
          </w:p>
          <w:p w:rsidR="00966C53" w:rsidRDefault="000E6714">
            <w:pPr>
              <w:numPr>
                <w:ilvl w:val="0"/>
                <w:numId w:val="11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26,5 – 30,0 bodova = izvrstan (5)</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Postignuta ocjena završnog kolokvija ulazi u izračun prosjeka ocjena izlaznih kolokvija vježbi koji čini 40 % konačne ocje</w:t>
            </w:r>
            <w:r>
              <w:rPr>
                <w:rFonts w:ascii="Proba Pro Lt" w:eastAsia="Proba Pro Lt" w:hAnsi="Proba Pro Lt" w:cs="Proba Pro Lt"/>
                <w:sz w:val="20"/>
                <w:szCs w:val="20"/>
              </w:rPr>
              <w:t>ne.</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Dodatnom ocjenom iz vježbi (prosječna ocjena vježbi doprinosi konačnoj ocjeni s 40 %) nagrađuje se:</w:t>
            </w:r>
          </w:p>
          <w:p w:rsidR="00966C53" w:rsidRDefault="000E6714">
            <w:pPr>
              <w:numPr>
                <w:ilvl w:val="0"/>
                <w:numId w:val="11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neobavezno rješavanje kratkih testova tijekom predavanja (Kahoot, tri najuspješnija studenta)</w:t>
            </w:r>
          </w:p>
          <w:p w:rsidR="00966C53" w:rsidRDefault="000E6714">
            <w:pPr>
              <w:numPr>
                <w:ilvl w:val="0"/>
                <w:numId w:val="11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ispunjavanje studentskog histološkog atlasa fotografijama</w:t>
            </w:r>
            <w:r>
              <w:rPr>
                <w:rFonts w:ascii="Proba Pro Lt" w:eastAsia="Proba Pro Lt" w:hAnsi="Proba Pro Lt" w:cs="Proba Pro Lt"/>
                <w:sz w:val="20"/>
                <w:szCs w:val="20"/>
              </w:rPr>
              <w:t xml:space="preserve"> histoloških preparata slikanih tijekom vježbi te njihov točan opis</w:t>
            </w:r>
          </w:p>
        </w:tc>
      </w:tr>
      <w:tr w:rsidR="00966C53">
        <w:tc>
          <w:tcPr>
            <w:tcW w:w="2621" w:type="dxa"/>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3"/>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odraditi vježbe (dozvoljena su 2 opravdana izostanka)</w:t>
            </w:r>
          </w:p>
          <w:p w:rsidR="00966C53" w:rsidRDefault="000E6714">
            <w:pPr>
              <w:numPr>
                <w:ilvl w:val="0"/>
                <w:numId w:val="23"/>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prisustvovati predavanjima (dozvoljena su 3 izostanaka s predavanja)</w:t>
            </w:r>
          </w:p>
          <w:p w:rsidR="00966C53" w:rsidRDefault="000E6714">
            <w:pPr>
              <w:numPr>
                <w:ilvl w:val="0"/>
                <w:numId w:val="2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postići minimalno 51 bod na svakom parcijalnom ispitu</w:t>
            </w:r>
          </w:p>
        </w:tc>
      </w:tr>
      <w:tr w:rsidR="00966C53">
        <w:tc>
          <w:tcPr>
            <w:tcW w:w="2621" w:type="dxa"/>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262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Materijal s predavanja u obliku Power Point prezentacije</w:t>
            </w:r>
          </w:p>
        </w:tc>
        <w:tc>
          <w:tcPr>
            <w:tcW w:w="1277" w:type="dxa"/>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66C53">
        <w:trPr>
          <w:trHeight w:val="75"/>
        </w:trPr>
        <w:tc>
          <w:tcPr>
            <w:tcW w:w="2621" w:type="dxa"/>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Lidija Šver, Ana Bielen, Ivana Bošnjak, Tomislav Vladušić, Reno Hrašćan, Ksenija Durgo, Jasna Franekić </w:t>
            </w:r>
            <w:r>
              <w:rPr>
                <w:rFonts w:ascii="Proba Pro Lt" w:eastAsia="Proba Pro Lt" w:hAnsi="Proba Pro Lt" w:cs="Proba Pro Lt"/>
                <w:sz w:val="20"/>
                <w:szCs w:val="20"/>
              </w:rPr>
              <w:t>"Priručnik za vježbe iz Biologije 1" (interna skripta)</w:t>
            </w:r>
          </w:p>
        </w:tc>
        <w:tc>
          <w:tcPr>
            <w:tcW w:w="1277" w:type="dxa"/>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66C53">
        <w:tc>
          <w:tcPr>
            <w:tcW w:w="2621" w:type="dxa"/>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966C53" w:rsidRDefault="000E6714">
            <w:pPr>
              <w:numPr>
                <w:ilvl w:val="0"/>
                <w:numId w:val="119"/>
              </w:numP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Campbell NA, Reece JB (2005) Biology. 7th Ed. The Benjamin/Cummings Publishing Company, San Francisco, CA, USA</w:t>
            </w:r>
          </w:p>
          <w:p w:rsidR="00966C53" w:rsidRDefault="000E6714">
            <w:pPr>
              <w:numPr>
                <w:ilvl w:val="0"/>
                <w:numId w:val="119"/>
              </w:numP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Alberts B, Johnson A, Lewis J, Raff M, Roberts K, Walter P (2002) Molecular Biology of the Cell.  4. izdanje, Garland Science, Taylor &amp; Francis Group, New York, SAD. Poglavlja: 3-7.</w:t>
            </w:r>
          </w:p>
        </w:tc>
      </w:tr>
      <w:tr w:rsidR="00966C53">
        <w:tc>
          <w:tcPr>
            <w:tcW w:w="2621" w:type="dxa"/>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Rokovi ispita objavljuju se na Studomatu i ovoj mrež</w:t>
            </w:r>
            <w:r>
              <w:rPr>
                <w:rFonts w:ascii="Proba Pro Lt" w:eastAsia="Proba Pro Lt" w:hAnsi="Proba Pro Lt" w:cs="Proba Pro Lt"/>
                <w:i/>
                <w:iCs/>
                <w:sz w:val="20"/>
                <w:szCs w:val="20"/>
              </w:rPr>
              <w:t xml:space="preserve">noj stranici: </w:t>
            </w:r>
            <w:hyperlink r:id="rId78">
              <w:r>
                <w:rPr>
                  <w:rFonts w:ascii="Proba Pro Lt" w:eastAsia="Proba Pro Lt" w:hAnsi="Proba Pro Lt" w:cs="Proba Pro Lt"/>
                  <w:i/>
                  <w:iCs/>
                  <w:color w:val="0563C1"/>
                  <w:sz w:val="20"/>
                  <w:szCs w:val="20"/>
                  <w:u w:val="single"/>
                </w:rPr>
                <w:t>http://www.pbf.unizg.hr/studiji/ispitni_rokovi</w:t>
              </w:r>
            </w:hyperlink>
          </w:p>
        </w:tc>
      </w:tr>
      <w:tr w:rsidR="00966C53">
        <w:tc>
          <w:tcPr>
            <w:tcW w:w="2621" w:type="dxa"/>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color w:val="0563C1"/>
                <w:sz w:val="20"/>
                <w:szCs w:val="20"/>
                <w:u w:val="single"/>
              </w:rPr>
              <w:t>doc. dr. sc. Bruno Klajn</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Fizika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159297</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45 + 15 + 15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VP</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fizikalnim zakonitostima u procesima koji se susreću u inženjerstvu i tehnologiji. U okviru predmeta studenti stvaraju temelj na kojem će moći usvajati znanje iz konkretnih primijenjenih inženjerskih i tehničkih kole</w:t>
            </w:r>
            <w:r>
              <w:rPr>
                <w:rFonts w:ascii="Proba Pro Lt" w:eastAsia="Proba Pro Lt" w:hAnsi="Proba Pro Lt" w:cs="Proba Pro Lt"/>
                <w:sz w:val="20"/>
                <w:szCs w:val="20"/>
              </w:rPr>
              <w:t>gija na višim godinama studija te interdisciplinarno povezivati gradivo koje susreću u okviru svih temeljnih prirodoslovnih kolegija. Studenti savladavaju gradivo iz područja mehanike, mehanike fluida, titranja i valova, termodinamike i kinetičke teorije a</w:t>
            </w:r>
            <w:r>
              <w:rPr>
                <w:rFonts w:ascii="Proba Pro Lt" w:eastAsia="Proba Pro Lt" w:hAnsi="Proba Pro Lt" w:cs="Proba Pro Lt"/>
                <w:sz w:val="20"/>
                <w:szCs w:val="20"/>
              </w:rPr>
              <w:t>toma i molekula, elektrodinamike, optike, kvantne i osnova nuklearne fizike. Teorijsko gradivo nadopunjeno je laboratorijskim vježbama putem online platforme Labster.</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w:t>
            </w:r>
            <w:r>
              <w:rPr>
                <w:rFonts w:ascii="Proba Pro Lt" w:eastAsia="Proba Pro Lt" w:hAnsi="Proba Pro Lt" w:cs="Proba Pro Lt"/>
                <w:color w:val="000000"/>
                <w:sz w:val="20"/>
                <w:szCs w:val="20"/>
              </w:rPr>
              <w:t>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1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1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odabrati </w:t>
            </w:r>
            <w:r>
              <w:rPr>
                <w:rFonts w:ascii="Proba Pro Lt" w:eastAsia="Proba Pro Lt" w:hAnsi="Proba Pro Lt" w:cs="Proba Pro Lt"/>
                <w:color w:val="000000"/>
                <w:sz w:val="20"/>
                <w:szCs w:val="20"/>
              </w:rPr>
              <w:t>i koristiti uobičajenu laboratorijsku opremu i odgovarajuće računalne alate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1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fizikalne procese u radu i održavanju tehnoloških uređaja</w:t>
            </w:r>
          </w:p>
          <w:p w:rsidR="00966C53" w:rsidRDefault="000E6714">
            <w:pPr>
              <w:numPr>
                <w:ilvl w:val="0"/>
                <w:numId w:val="1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temeljne zakone fizike (Newt</w:t>
            </w:r>
            <w:r>
              <w:rPr>
                <w:rFonts w:ascii="Proba Pro Lt" w:eastAsia="Proba Pro Lt" w:hAnsi="Proba Pro Lt" w:cs="Proba Pro Lt"/>
                <w:color w:val="000000"/>
                <w:sz w:val="20"/>
                <w:szCs w:val="20"/>
              </w:rPr>
              <w:t>onovi zakoni, zakoni očuvanja)</w:t>
            </w:r>
          </w:p>
          <w:p w:rsidR="00966C53" w:rsidRDefault="000E6714">
            <w:pPr>
              <w:numPr>
                <w:ilvl w:val="0"/>
                <w:numId w:val="1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fizikalne procese u mehanici fluida i termodinamici</w:t>
            </w:r>
          </w:p>
          <w:p w:rsidR="00966C53" w:rsidRDefault="000E6714">
            <w:pPr>
              <w:numPr>
                <w:ilvl w:val="0"/>
                <w:numId w:val="1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osnove fizikalne pojmove koji opisuju titranja i valove</w:t>
            </w:r>
          </w:p>
          <w:p w:rsidR="00966C53" w:rsidRDefault="000E6714">
            <w:pPr>
              <w:numPr>
                <w:ilvl w:val="0"/>
                <w:numId w:val="1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osnovne pojmove elektrostatike i strujnih krugova</w:t>
            </w:r>
          </w:p>
          <w:p w:rsidR="00966C53" w:rsidRDefault="000E6714">
            <w:pPr>
              <w:numPr>
                <w:ilvl w:val="0"/>
                <w:numId w:val="1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osnove rada masenog spektrometra pomoću Lorentzove sile te opisati upotrebu magnetske indukcije</w:t>
            </w:r>
          </w:p>
          <w:p w:rsidR="00966C53" w:rsidRDefault="000E6714">
            <w:pPr>
              <w:numPr>
                <w:ilvl w:val="0"/>
                <w:numId w:val="1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zakone geometrijske optike</w:t>
            </w:r>
          </w:p>
          <w:p w:rsidR="00966C53" w:rsidRDefault="000E6714">
            <w:pPr>
              <w:numPr>
                <w:ilvl w:val="0"/>
                <w:numId w:val="1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i objasniti kvantizaciju elektromagnetskog zračenja na zračenju crnog tijela i fotoelektričnom učinku</w:t>
            </w:r>
          </w:p>
          <w:p w:rsidR="00966C53" w:rsidRDefault="000E6714">
            <w:pPr>
              <w:numPr>
                <w:ilvl w:val="0"/>
                <w:numId w:val="1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w:t>
            </w:r>
            <w:r>
              <w:rPr>
                <w:rFonts w:ascii="Proba Pro Lt" w:eastAsia="Proba Pro Lt" w:hAnsi="Proba Pro Lt" w:cs="Proba Pro Lt"/>
                <w:color w:val="000000"/>
                <w:sz w:val="20"/>
                <w:szCs w:val="20"/>
              </w:rPr>
              <w:t>sati osnovne zakone nuklearne fizike i utjecaj ionizirajućeg zračenja na organsku materiju</w:t>
            </w:r>
          </w:p>
          <w:p w:rsidR="00966C53" w:rsidRDefault="000E6714">
            <w:pPr>
              <w:numPr>
                <w:ilvl w:val="0"/>
                <w:numId w:val="1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provesti prema danim uputama jednostavne laboratorijske vježbe iz mjerenja određivanje gustoće, sile trenja, zakona očuvanja energije, slobodnog i prigušenog titranj</w:t>
            </w:r>
            <w:r>
              <w:rPr>
                <w:rFonts w:ascii="Proba Pro Lt" w:eastAsia="Proba Pro Lt" w:hAnsi="Proba Pro Lt" w:cs="Proba Pro Lt"/>
                <w:color w:val="000000"/>
                <w:sz w:val="20"/>
                <w:szCs w:val="20"/>
              </w:rPr>
              <w:t>a, viskoznosti, električnog polja, otpora, napona, struje, impedancije, međuindukcije te statistički obraditi mjerenja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w:t>
            </w:r>
          </w:p>
          <w:p w:rsidR="00966C53" w:rsidRDefault="000E6714">
            <w:pPr>
              <w:numPr>
                <w:ilvl w:val="0"/>
                <w:numId w:val="7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Fizikalne metode, veličine i mjere (2 h). </w:t>
            </w:r>
          </w:p>
          <w:p w:rsidR="00966C53" w:rsidRDefault="000E6714">
            <w:pPr>
              <w:numPr>
                <w:ilvl w:val="0"/>
                <w:numId w:val="7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Mehanika (10 h)</w:t>
            </w:r>
          </w:p>
          <w:p w:rsidR="00966C53" w:rsidRDefault="000E6714">
            <w:pPr>
              <w:numPr>
                <w:ilvl w:val="0"/>
                <w:numId w:val="7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Mehanika fluida  (8 h)</w:t>
            </w:r>
          </w:p>
          <w:p w:rsidR="00966C53" w:rsidRDefault="000E6714">
            <w:pPr>
              <w:numPr>
                <w:ilvl w:val="0"/>
                <w:numId w:val="7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Titranje i valovi (2 h)</w:t>
            </w:r>
          </w:p>
          <w:p w:rsidR="00966C53" w:rsidRDefault="000E6714">
            <w:pPr>
              <w:numPr>
                <w:ilvl w:val="0"/>
                <w:numId w:val="7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Osnovni pojmovi kinetičke teorije i termodinamike (6 h) </w:t>
            </w:r>
          </w:p>
          <w:p w:rsidR="00966C53" w:rsidRDefault="000E6714">
            <w:pPr>
              <w:numPr>
                <w:ilvl w:val="0"/>
                <w:numId w:val="7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Elektrostatika (8 h)</w:t>
            </w:r>
          </w:p>
          <w:p w:rsidR="00966C53" w:rsidRDefault="000E6714">
            <w:pPr>
              <w:numPr>
                <w:ilvl w:val="0"/>
                <w:numId w:val="7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Elektromagnetizam (4 h)</w:t>
            </w:r>
          </w:p>
          <w:p w:rsidR="00966C53" w:rsidRDefault="000E6714">
            <w:pPr>
              <w:numPr>
                <w:ilvl w:val="0"/>
                <w:numId w:val="7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Optika (1 h)</w:t>
            </w:r>
          </w:p>
          <w:p w:rsidR="00966C53" w:rsidRDefault="000E6714">
            <w:pPr>
              <w:numPr>
                <w:ilvl w:val="0"/>
                <w:numId w:val="7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Atomistička građa tvari i osnove kvantne mehanike (3 h)</w:t>
            </w:r>
          </w:p>
          <w:p w:rsidR="00966C53" w:rsidRDefault="000E6714">
            <w:pPr>
              <w:numPr>
                <w:ilvl w:val="0"/>
                <w:numId w:val="7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nuklearne fizike i dozimetrije (1 h)</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Seminari:</w:t>
            </w:r>
          </w:p>
          <w:p w:rsidR="00966C53" w:rsidRDefault="000E6714">
            <w:pPr>
              <w:numPr>
                <w:ilvl w:val="0"/>
                <w:numId w:val="7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Prigušeno i prisilno titranje, rezonancija. Mehanički valovi. Energija vala. (2 h)</w:t>
            </w:r>
          </w:p>
          <w:p w:rsidR="00966C53" w:rsidRDefault="000E6714">
            <w:pPr>
              <w:numPr>
                <w:ilvl w:val="0"/>
                <w:numId w:val="7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Maxwellova razdioba molekula po brzinama (2 h)</w:t>
            </w:r>
          </w:p>
          <w:p w:rsidR="00966C53" w:rsidRDefault="000E6714">
            <w:pPr>
              <w:numPr>
                <w:ilvl w:val="0"/>
                <w:numId w:val="7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Magnetsko polje. Biot-Savartov zakon. Amperéov zakon  (2 h)</w:t>
            </w:r>
          </w:p>
          <w:p w:rsidR="00966C53" w:rsidRDefault="000E6714">
            <w:pPr>
              <w:numPr>
                <w:ilvl w:val="0"/>
                <w:numId w:val="7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Elektromagnetski valovi. (2 h)</w:t>
            </w:r>
          </w:p>
          <w:p w:rsidR="00966C53" w:rsidRDefault="000E6714">
            <w:pPr>
              <w:numPr>
                <w:ilvl w:val="0"/>
                <w:numId w:val="7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Osnovni zakoni optike. (4 h)</w:t>
            </w:r>
          </w:p>
          <w:p w:rsidR="00966C53" w:rsidRDefault="000E6714">
            <w:pPr>
              <w:numPr>
                <w:ilvl w:val="0"/>
                <w:numId w:val="7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Fizikalna optika. (1 h) </w:t>
            </w:r>
          </w:p>
          <w:p w:rsidR="00966C53" w:rsidRDefault="000E6714">
            <w:pPr>
              <w:numPr>
                <w:ilvl w:val="0"/>
                <w:numId w:val="7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Laseri (1 h)</w:t>
            </w:r>
          </w:p>
          <w:p w:rsidR="00966C53" w:rsidRDefault="000E6714">
            <w:pPr>
              <w:numPr>
                <w:ilvl w:val="0"/>
                <w:numId w:val="7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Detektori čestica i zračenja. Dozimetrijske jedinice. (1 h)</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Vježbe:</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Dvije vježbe s popisa:</w:t>
            </w:r>
          </w:p>
          <w:p w:rsidR="00966C53" w:rsidRDefault="000E6714">
            <w:pPr>
              <w:numPr>
                <w:ilvl w:val="0"/>
                <w:numId w:val="7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Određivanje gustoće</w:t>
            </w:r>
          </w:p>
          <w:p w:rsidR="00966C53" w:rsidRDefault="000E6714">
            <w:pPr>
              <w:numPr>
                <w:ilvl w:val="0"/>
                <w:numId w:val="7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Sila trenja </w:t>
            </w:r>
          </w:p>
          <w:p w:rsidR="00966C53" w:rsidRDefault="000E6714">
            <w:pPr>
              <w:numPr>
                <w:ilvl w:val="0"/>
                <w:numId w:val="7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Matematičko njihalo</w:t>
            </w:r>
          </w:p>
          <w:p w:rsidR="00966C53" w:rsidRDefault="000E6714">
            <w:pPr>
              <w:numPr>
                <w:ilvl w:val="0"/>
                <w:numId w:val="7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Zakon očuvanja energije</w:t>
            </w:r>
          </w:p>
          <w:p w:rsidR="00966C53" w:rsidRDefault="000E6714">
            <w:pPr>
              <w:numPr>
                <w:ilvl w:val="0"/>
                <w:numId w:val="7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Slobodno i prigušeno titranje</w:t>
            </w:r>
          </w:p>
          <w:p w:rsidR="00966C53" w:rsidRDefault="000E6714">
            <w:pPr>
              <w:numPr>
                <w:ilvl w:val="0"/>
                <w:numId w:val="7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Torzijske oscilacije</w:t>
            </w:r>
          </w:p>
          <w:p w:rsidR="00966C53" w:rsidRDefault="000E6714">
            <w:pPr>
              <w:numPr>
                <w:ilvl w:val="0"/>
                <w:numId w:val="7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Napetost</w:t>
            </w:r>
          </w:p>
          <w:p w:rsidR="00966C53" w:rsidRDefault="000E6714">
            <w:pPr>
              <w:numPr>
                <w:ilvl w:val="0"/>
                <w:numId w:val="7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Viskoznost</w:t>
            </w:r>
          </w:p>
          <w:p w:rsidR="00966C53" w:rsidRDefault="000E6714">
            <w:pPr>
              <w:numPr>
                <w:ilvl w:val="0"/>
                <w:numId w:val="7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Koeficijent ekspanzije</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5"/>
                <w:id w:val="9230091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
                <w:id w:val="-23055856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
                <w:id w:val="126707444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
                <w:id w:val="9165113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
                <w:id w:val="-59948701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0"/>
                <w:id w:val="-212990248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1"/>
                <w:id w:val="155150132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
                <w:id w:val="-161727197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
                <w:id w:val="16101458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
                <w:id w:val="-4771587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5"/>
                <w:id w:val="206946645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Laboratorijske vježbe se izvode putem platforme Labster.</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Način provjere znanja: </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Prvi parcijalni ispit/kolokvij (</w:t>
            </w:r>
            <w:r>
              <w:rPr>
                <w:rFonts w:ascii="Proba Pro Lt" w:eastAsia="Proba Pro Lt" w:hAnsi="Proba Pro Lt" w:cs="Proba Pro Lt"/>
                <w:sz w:val="20"/>
                <w:szCs w:val="20"/>
              </w:rPr>
              <w:t>5</w:t>
            </w:r>
            <w:r>
              <w:rPr>
                <w:rFonts w:ascii="Proba Pro Lt" w:eastAsia="Proba Pro Lt" w:hAnsi="Proba Pro Lt" w:cs="Proba Pro Lt"/>
                <w:color w:val="000000"/>
                <w:sz w:val="20"/>
                <w:szCs w:val="20"/>
              </w:rPr>
              <w:t>0 bodova)</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Drugi parcijalni ispit/kolokvij (</w:t>
            </w:r>
            <w:r>
              <w:rPr>
                <w:rFonts w:ascii="Proba Pro Lt" w:eastAsia="Proba Pro Lt" w:hAnsi="Proba Pro Lt" w:cs="Proba Pro Lt"/>
                <w:sz w:val="20"/>
                <w:szCs w:val="20"/>
              </w:rPr>
              <w:t>5</w:t>
            </w:r>
            <w:r>
              <w:rPr>
                <w:rFonts w:ascii="Proba Pro Lt" w:eastAsia="Proba Pro Lt" w:hAnsi="Proba Pro Lt" w:cs="Proba Pro Lt"/>
                <w:color w:val="000000"/>
                <w:sz w:val="20"/>
                <w:szCs w:val="20"/>
              </w:rPr>
              <w:t>0 bodova)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Parcijalni ispiti pišu se 90 minuta. Studenti koji tijekom semestra ne odrade laboratorijske vježbe na Labster platformi gube pravo potpisa. </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Sustav bodovanja:</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r>
              <w:rPr>
                <w:rFonts w:ascii="Proba Pro Lt" w:eastAsia="Proba Pro Lt" w:hAnsi="Proba Pro Lt" w:cs="Proba Pro Lt"/>
                <w:sz w:val="20"/>
                <w:szCs w:val="20"/>
              </w:rPr>
              <w:t>1</w:t>
            </w:r>
            <w:r>
              <w:rPr>
                <w:rFonts w:ascii="Proba Pro Lt" w:eastAsia="Proba Pro Lt" w:hAnsi="Proba Pro Lt" w:cs="Proba Pro Lt"/>
                <w:color w:val="000000"/>
                <w:sz w:val="20"/>
                <w:szCs w:val="20"/>
              </w:rPr>
              <w:t xml:space="preserve"> - 6</w:t>
            </w:r>
            <w:r>
              <w:rPr>
                <w:rFonts w:ascii="Proba Pro Lt" w:eastAsia="Proba Pro Lt" w:hAnsi="Proba Pro Lt" w:cs="Proba Pro Lt"/>
                <w:sz w:val="20"/>
                <w:szCs w:val="20"/>
              </w:rPr>
              <w:t>4</w:t>
            </w:r>
            <w:r>
              <w:rPr>
                <w:rFonts w:ascii="Proba Pro Lt" w:eastAsia="Proba Pro Lt" w:hAnsi="Proba Pro Lt" w:cs="Proba Pro Lt"/>
                <w:color w:val="000000"/>
                <w:sz w:val="20"/>
                <w:szCs w:val="20"/>
              </w:rPr>
              <w:t xml:space="preserve"> dovoljan (2)</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r>
              <w:rPr>
                <w:rFonts w:ascii="Proba Pro Lt" w:eastAsia="Proba Pro Lt" w:hAnsi="Proba Pro Lt" w:cs="Proba Pro Lt"/>
                <w:sz w:val="20"/>
                <w:szCs w:val="20"/>
              </w:rPr>
              <w:t>5</w:t>
            </w:r>
            <w:r>
              <w:rPr>
                <w:rFonts w:ascii="Proba Pro Lt" w:eastAsia="Proba Pro Lt" w:hAnsi="Proba Pro Lt" w:cs="Proba Pro Lt"/>
                <w:color w:val="000000"/>
                <w:sz w:val="20"/>
                <w:szCs w:val="20"/>
              </w:rPr>
              <w:t xml:space="preserve"> - 7</w:t>
            </w:r>
            <w:r>
              <w:rPr>
                <w:rFonts w:ascii="Proba Pro Lt" w:eastAsia="Proba Pro Lt" w:hAnsi="Proba Pro Lt" w:cs="Proba Pro Lt"/>
                <w:sz w:val="20"/>
                <w:szCs w:val="20"/>
              </w:rPr>
              <w:t>7</w:t>
            </w:r>
            <w:r>
              <w:rPr>
                <w:rFonts w:ascii="Proba Pro Lt" w:eastAsia="Proba Pro Lt" w:hAnsi="Proba Pro Lt" w:cs="Proba Pro Lt"/>
                <w:color w:val="000000"/>
                <w:sz w:val="20"/>
                <w:szCs w:val="20"/>
              </w:rPr>
              <w:t xml:space="preserve"> dobar (3)</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w:t>
            </w:r>
            <w:r>
              <w:rPr>
                <w:rFonts w:ascii="Proba Pro Lt" w:eastAsia="Proba Pro Lt" w:hAnsi="Proba Pro Lt" w:cs="Proba Pro Lt"/>
                <w:sz w:val="20"/>
                <w:szCs w:val="20"/>
              </w:rPr>
              <w:t>8</w:t>
            </w:r>
            <w:r>
              <w:rPr>
                <w:rFonts w:ascii="Proba Pro Lt" w:eastAsia="Proba Pro Lt" w:hAnsi="Proba Pro Lt" w:cs="Proba Pro Lt"/>
                <w:color w:val="000000"/>
                <w:sz w:val="20"/>
                <w:szCs w:val="20"/>
              </w:rPr>
              <w:t xml:space="preserve"> - 8</w:t>
            </w:r>
            <w:r>
              <w:rPr>
                <w:rFonts w:ascii="Proba Pro Lt" w:eastAsia="Proba Pro Lt" w:hAnsi="Proba Pro Lt" w:cs="Proba Pro Lt"/>
                <w:sz w:val="20"/>
                <w:szCs w:val="20"/>
              </w:rPr>
              <w:t>9</w:t>
            </w:r>
            <w:r>
              <w:rPr>
                <w:rFonts w:ascii="Proba Pro Lt" w:eastAsia="Proba Pro Lt" w:hAnsi="Proba Pro Lt" w:cs="Proba Pro Lt"/>
                <w:color w:val="000000"/>
                <w:sz w:val="20"/>
                <w:szCs w:val="20"/>
              </w:rPr>
              <w:t xml:space="preserve"> vrlo dobar (4)</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90</w:t>
            </w:r>
            <w:r>
              <w:rPr>
                <w:rFonts w:ascii="Proba Pro Lt" w:eastAsia="Proba Pro Lt" w:hAnsi="Proba Pro Lt" w:cs="Proba Pro Lt"/>
                <w:color w:val="000000"/>
                <w:sz w:val="20"/>
                <w:szCs w:val="20"/>
              </w:rPr>
              <w:t xml:space="preserve"> - 100 izvrstan (5)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Ispiti se pišu iz cjelokupnog gradiva. Ispit se piše 90 minuta. Maksimalni broj bodova na ispitu je 100. Sustav bodovanja na ispitu je isti kao i kroz kontinuirano vrednovanje kroz semestar.</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odraditi sve laboratorijske vježbe (Labster)</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postići </w:t>
            </w:r>
            <w:r>
              <w:rPr>
                <w:rFonts w:ascii="Proba Pro Lt" w:eastAsia="Proba Pro Lt" w:hAnsi="Proba Pro Lt" w:cs="Proba Pro Lt"/>
                <w:sz w:val="20"/>
                <w:szCs w:val="20"/>
              </w:rPr>
              <w:t>više od</w:t>
            </w:r>
            <w:r>
              <w:rPr>
                <w:rFonts w:ascii="Proba Pro Lt" w:eastAsia="Proba Pro Lt" w:hAnsi="Proba Pro Lt" w:cs="Proba Pro Lt"/>
                <w:color w:val="000000"/>
                <w:sz w:val="20"/>
                <w:szCs w:val="20"/>
              </w:rPr>
              <w:t xml:space="preserve"> 50 bodova ukupno na parcijalnim ispitima</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biti prisutan/prisutna na barem 80% nastave</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 Brković, P. Pećina, Fizika u 24 lekcije, Element, Zagreb, 2010.</w:t>
            </w:r>
          </w:p>
        </w:tc>
        <w:tc>
          <w:tcPr>
            <w:tcW w:w="0" w:type="auto"/>
            <w:gridSpan w:val="3"/>
            <w:tcBorders>
              <w:top w:val="single" w:sz="8" w:space="0" w:color="000000"/>
              <w:left w:val="single" w:sz="8" w:space="0" w:color="000000"/>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8" w:space="0" w:color="000000"/>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J. D. Cutnell, K.W. Johnson, Physics, John Wiley  and Sons; 9th edition, 2012.</w:t>
            </w:r>
          </w:p>
        </w:tc>
        <w:tc>
          <w:tcPr>
            <w:tcW w:w="0" w:type="auto"/>
            <w:gridSpan w:val="3"/>
            <w:tcBorders>
              <w:left w:val="single" w:sz="8" w:space="0" w:color="000000"/>
              <w:right w:val="single" w:sz="8"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79">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b"/>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5"/>
        <w:gridCol w:w="1620"/>
        <w:gridCol w:w="570"/>
        <w:gridCol w:w="570"/>
        <w:gridCol w:w="285"/>
        <w:gridCol w:w="1080"/>
        <w:gridCol w:w="570"/>
        <w:gridCol w:w="330"/>
        <w:gridCol w:w="195"/>
        <w:gridCol w:w="900"/>
        <w:gridCol w:w="195"/>
        <w:gridCol w:w="510"/>
        <w:gridCol w:w="435"/>
        <w:gridCol w:w="570"/>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80">
              <w:r>
                <w:rPr>
                  <w:rFonts w:ascii="Proba Pro Lt" w:eastAsia="Proba Pro Lt" w:hAnsi="Proba Pro Lt" w:cs="Proba Pro Lt"/>
                  <w:b/>
                  <w:bCs/>
                  <w:color w:val="0563C1"/>
                  <w:sz w:val="20"/>
                  <w:szCs w:val="20"/>
                  <w:u w:val="single"/>
                </w:rPr>
                <w:t>Prof. dr. sc. Anita Slavica</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81">
              <w:r>
                <w:rPr>
                  <w:rFonts w:ascii="Proba Pro Lt" w:eastAsia="Proba Pro Lt" w:hAnsi="Proba Pro Lt" w:cs="Proba Pro Lt"/>
                  <w:color w:val="0563C1"/>
                  <w:sz w:val="20"/>
                  <w:szCs w:val="20"/>
                  <w:u w:val="single"/>
                </w:rPr>
                <w:t>Prof. dr. sc. Vesna Zechner Krpan</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Biotehnologija 1</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24115</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+ 0 + 0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66</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Prehrambeno-biotehnološki fakultet Sveučilišta u Zagrebu</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Biotehnologija 1 je upoznati studente sa temeljnim pojmovima iz područja biotehnologije, bioprocesa i biokatalizatora kao i sa centralnom dogmom molekularne genetike, temeljnim principima genetičkog inženjerstva i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trendovima razvoja biotehno</w:t>
            </w:r>
            <w:r>
              <w:rPr>
                <w:rFonts w:ascii="Proba Pro Lt" w:eastAsia="Proba Pro Lt" w:hAnsi="Proba Pro Lt" w:cs="Proba Pro Lt"/>
                <w:sz w:val="20"/>
                <w:szCs w:val="20"/>
              </w:rPr>
              <w:t>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Poželjna su predznanja iz kemije, biologije i fizike.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1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1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opremu u biotehnološkom pogonu (proizvodnom i/ili pilotno-istraživačkom)</w:t>
            </w:r>
          </w:p>
          <w:p w:rsidR="00966C53" w:rsidRDefault="000E6714">
            <w:pPr>
              <w:numPr>
                <w:ilvl w:val="0"/>
                <w:numId w:val="1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w:t>
            </w:r>
            <w:r>
              <w:rPr>
                <w:rFonts w:ascii="Proba Pro Lt" w:eastAsia="Proba Pro Lt" w:hAnsi="Proba Pro Lt" w:cs="Proba Pro Lt"/>
                <w:color w:val="000000"/>
                <w:sz w:val="20"/>
                <w:szCs w:val="20"/>
              </w:rPr>
              <w:t>tehnoloških sustava</w:t>
            </w:r>
          </w:p>
          <w:p w:rsidR="00966C53" w:rsidRDefault="000E6714">
            <w:pPr>
              <w:numPr>
                <w:ilvl w:val="0"/>
                <w:numId w:val="1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66C53" w:rsidRDefault="000E6714">
            <w:pPr>
              <w:numPr>
                <w:ilvl w:val="0"/>
                <w:numId w:val="1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66C53" w:rsidRDefault="000E6714">
            <w:pPr>
              <w:numPr>
                <w:ilvl w:val="0"/>
                <w:numId w:val="1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w:t>
            </w:r>
            <w:r>
              <w:rPr>
                <w:rFonts w:ascii="Proba Pro Lt" w:eastAsia="Proba Pro Lt" w:hAnsi="Proba Pro Lt" w:cs="Proba Pro Lt"/>
                <w:color w:val="000000"/>
                <w:sz w:val="20"/>
                <w:szCs w:val="20"/>
              </w:rPr>
              <w:t>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1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temeljne pojmove iz područja biotehnologije, biokemijskog inženjerstva i genetičkog inženjerstva</w:t>
            </w:r>
          </w:p>
          <w:p w:rsidR="00966C53" w:rsidRDefault="000E6714">
            <w:pPr>
              <w:numPr>
                <w:ilvl w:val="0"/>
                <w:numId w:val="1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i objasniti opću shemu bioprocesa (odabir sirovina i/ili supstrata za određeni bioproces, faze rasta mikroorganizma,  uvjete pri kojima se m</w:t>
            </w:r>
            <w:r>
              <w:rPr>
                <w:rFonts w:ascii="Proba Pro Lt" w:eastAsia="Proba Pro Lt" w:hAnsi="Proba Pro Lt" w:cs="Proba Pro Lt"/>
                <w:color w:val="000000"/>
                <w:sz w:val="20"/>
                <w:szCs w:val="20"/>
              </w:rPr>
              <w:t>ogu provoditi bioprocesi,npr. aerobno ili anaerobno, šaržno i/ili s prihranjivanjem, različita mjerila bioprocesa) na primjeru bioprocesa proizvodnje limunske kiseline</w:t>
            </w:r>
          </w:p>
          <w:p w:rsidR="00966C53" w:rsidRDefault="000E6714">
            <w:pPr>
              <w:numPr>
                <w:ilvl w:val="0"/>
                <w:numId w:val="1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prisjetiti se određenih primjera bioprocesa koji se odvijaju s pomoću mikrobnih biokatal</w:t>
            </w:r>
            <w:r>
              <w:rPr>
                <w:rFonts w:ascii="Proba Pro Lt" w:eastAsia="Proba Pro Lt" w:hAnsi="Proba Pro Lt" w:cs="Proba Pro Lt"/>
                <w:color w:val="000000"/>
                <w:sz w:val="20"/>
                <w:szCs w:val="20"/>
              </w:rPr>
              <w:t>izatora – industrijski važnih vrsta bakterija, kvasaca i plijesni</w:t>
            </w:r>
          </w:p>
          <w:p w:rsidR="00966C53" w:rsidRDefault="000E6714">
            <w:pPr>
              <w:numPr>
                <w:ilvl w:val="0"/>
                <w:numId w:val="1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centralnu dogmu molekularne genetike i temeljne principe genetičkog inženjerstva  i njihove primjene u bioprocesima koji se zasnivaju na tehnologiji rekombinantne DNK</w:t>
            </w:r>
          </w:p>
          <w:p w:rsidR="00966C53" w:rsidRDefault="000E6714">
            <w:pPr>
              <w:numPr>
                <w:ilvl w:val="0"/>
                <w:numId w:val="1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bioproc</w:t>
            </w:r>
            <w:r>
              <w:rPr>
                <w:rFonts w:ascii="Proba Pro Lt" w:eastAsia="Proba Pro Lt" w:hAnsi="Proba Pro Lt" w:cs="Proba Pro Lt"/>
                <w:color w:val="000000"/>
                <w:sz w:val="20"/>
                <w:szCs w:val="20"/>
              </w:rPr>
              <w:t>es proizvodnje visokofruktoznog sirupa kao tipičnog primjera enzimskog procesa</w:t>
            </w:r>
          </w:p>
          <w:p w:rsidR="00966C53" w:rsidRDefault="000E6714">
            <w:pPr>
              <w:numPr>
                <w:ilvl w:val="0"/>
                <w:numId w:val="1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temeljne značajke bioprocesa koji se provode s pomoću kultura biljnih i životinjskih stanica</w:t>
            </w:r>
          </w:p>
          <w:p w:rsidR="00966C53" w:rsidRDefault="000E6714">
            <w:pPr>
              <w:numPr>
                <w:ilvl w:val="0"/>
                <w:numId w:val="17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kratku povijest biotehnologije i trendove razvoja u budućnosti</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2.5.</w:t>
            </w:r>
            <w:r>
              <w:rPr>
                <w:rFonts w:ascii="Proba Pro Lt" w:eastAsia="Proba Pro Lt" w:hAnsi="Proba Pro Lt" w:cs="Proba Pro Lt"/>
                <w:color w:val="000000"/>
                <w:sz w:val="20"/>
                <w:szCs w:val="20"/>
              </w:rPr>
              <w:t xml:space="preserve"> Opis sadržaja predmeta </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Uvod - I dio. Biotehnologija, bioproces, bioreaktor, biokatalizator (2 sata).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Uvod - II dio. Aerobni mikrobni procesi i anerobni mikrobni procesi. Tri mjerila bioprocesa. Opća shema biotehnološkog procesa (procesi prije bioreaktora, bioproces i procesi nakon bioreaktora) (2 sata).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Biološki i inženjerski aspekti biotehnologije. Primj</w:t>
            </w:r>
            <w:r>
              <w:rPr>
                <w:rFonts w:ascii="Proba Pro Lt" w:eastAsia="Proba Pro Lt" w:hAnsi="Proba Pro Lt" w:cs="Proba Pro Lt"/>
                <w:sz w:val="20"/>
                <w:szCs w:val="20"/>
              </w:rPr>
              <w:t>er mikrobnog bioprocesa - I dio. Definicije osnovnih pojmova: hranjiva podloga, hranjive tvari, sirovina (melasa, glukozni sirup), biogeni elementi (izvor ugljika kao izvor energije, izvor ugljika za sintezu biomase i sintezu proizvoda, izvor dušika, izvor</w:t>
            </w:r>
            <w:r>
              <w:rPr>
                <w:rFonts w:ascii="Proba Pro Lt" w:eastAsia="Proba Pro Lt" w:hAnsi="Proba Pro Lt" w:cs="Proba Pro Lt"/>
                <w:sz w:val="20"/>
                <w:szCs w:val="20"/>
              </w:rPr>
              <w:t xml:space="preserve"> fosfora i kalija, izvor magnezija, izvor sumpora), mikroelementi. Industrijska proizvodnja limunske kiseline s pomoću plijesni </w:t>
            </w:r>
            <w:r>
              <w:rPr>
                <w:rFonts w:ascii="Proba Pro Lt" w:eastAsia="Proba Pro Lt" w:hAnsi="Proba Pro Lt" w:cs="Proba Pro Lt"/>
                <w:i/>
                <w:iCs/>
                <w:sz w:val="20"/>
                <w:szCs w:val="20"/>
              </w:rPr>
              <w:t>A. niger</w:t>
            </w:r>
            <w:r>
              <w:rPr>
                <w:rFonts w:ascii="Proba Pro Lt" w:eastAsia="Proba Pro Lt" w:hAnsi="Proba Pro Lt" w:cs="Proba Pro Lt"/>
                <w:sz w:val="20"/>
                <w:szCs w:val="20"/>
              </w:rPr>
              <w:t xml:space="preserve"> (2 sata).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Biološki i inženjerski aspekti biotehnologije. Primjer mikrobnog bioprocesa - II dio. Priprema hranjive podl</w:t>
            </w:r>
            <w:r>
              <w:rPr>
                <w:rFonts w:ascii="Proba Pro Lt" w:eastAsia="Proba Pro Lt" w:hAnsi="Proba Pro Lt" w:cs="Proba Pro Lt"/>
                <w:sz w:val="20"/>
                <w:szCs w:val="20"/>
              </w:rPr>
              <w:t xml:space="preserve">oge i priprema cjepiva (upstream). Temeljni princip mikrobnog procesa. Aseptične tehnike rada (šaržna i kontinuirana sterilizacija, pasterizacija, hermetizacija) (2 sata).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Biološki i inženjerski aspekti biotehnologije. Primjer mikrobnog bioprocesa - III d</w:t>
            </w:r>
            <w:r>
              <w:rPr>
                <w:rFonts w:ascii="Proba Pro Lt" w:eastAsia="Proba Pro Lt" w:hAnsi="Proba Pro Lt" w:cs="Proba Pro Lt"/>
                <w:sz w:val="20"/>
                <w:szCs w:val="20"/>
              </w:rPr>
              <w:t>io. Nacjepljivanje hranjive podloge, aeriranje, dodatak protupjenića, submerzni i emerzni postupak, trofofaza i formiranje micelijskih peleta, idiofaza. Kinetika bioprocesa (dijagram bioprocesa). Suha tvar biomase i koeficijent konverzije supstrata u bioma</w:t>
            </w:r>
            <w:r>
              <w:rPr>
                <w:rFonts w:ascii="Proba Pro Lt" w:eastAsia="Proba Pro Lt" w:hAnsi="Proba Pro Lt" w:cs="Proba Pro Lt"/>
                <w:sz w:val="20"/>
                <w:szCs w:val="20"/>
              </w:rPr>
              <w:t xml:space="preserve">su, prinos limunske kiseline, iskorištenje bioprocesa (2 sata). Biološki i inženjerski aspekti biotehnologije.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Primjer mikrobnog bioprocesa - IV dio. Bioproces proizvodnje limunske kiseline: procesi nakon bioreaktora (downstream). Definicija nekih pojmova: filtracija, taloženje, rotirajući vakuum filter, komina. Kapaciteti proizvodnje limunske kiseline u svijetu (2</w:t>
            </w:r>
            <w:r>
              <w:rPr>
                <w:rFonts w:ascii="Proba Pro Lt" w:eastAsia="Proba Pro Lt" w:hAnsi="Proba Pro Lt" w:cs="Proba Pro Lt"/>
                <w:sz w:val="20"/>
                <w:szCs w:val="20"/>
              </w:rPr>
              <w:t xml:space="preserve"> sata).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Biološki i inženjerski aspekti biotehnologije. „Nova biotehnologija“ - Uvod. Glavne karakteristike različitih industrijskih mikroorganizama (bakterije, kvasci, plijesni i više gljive, alge, praživotinje, virusi) i njihova primjena u proizvodnji: (k</w:t>
            </w:r>
            <w:r>
              <w:rPr>
                <w:rFonts w:ascii="Proba Pro Lt" w:eastAsia="Proba Pro Lt" w:hAnsi="Proba Pro Lt" w:cs="Proba Pro Lt"/>
                <w:sz w:val="20"/>
                <w:szCs w:val="20"/>
              </w:rPr>
              <w:t>vaščeve) biomase, organskih kiselina (limunska i glukonska kiselina), enzima (amilaza i pektinaza) i sirila, antibiotika, etanola (tj. vina, piva, jabučnog vina, sakea, šećernih rakija, voćnih i žitnih rakija), proteina, proizvoda mliječne industrije, itd.</w:t>
            </w:r>
            <w:r>
              <w:rPr>
                <w:rFonts w:ascii="Proba Pro Lt" w:eastAsia="Proba Pro Lt" w:hAnsi="Proba Pro Lt" w:cs="Proba Pro Lt"/>
                <w:sz w:val="20"/>
                <w:szCs w:val="20"/>
              </w:rPr>
              <w:t xml:space="preserve"> Ekstremofili. Pregled mikrobnih bioprocesa: primjena bakterija octene kiseline (proizvodnja octene i glukonske kiseline i vitamina C), </w:t>
            </w:r>
            <w:r>
              <w:rPr>
                <w:rFonts w:ascii="Proba Pro Lt" w:eastAsia="Proba Pro Lt" w:hAnsi="Proba Pro Lt" w:cs="Proba Pro Lt"/>
                <w:i/>
                <w:iCs/>
                <w:sz w:val="20"/>
                <w:szCs w:val="20"/>
              </w:rPr>
              <w:t>Streptomices</w:t>
            </w:r>
            <w:r>
              <w:rPr>
                <w:rFonts w:ascii="Proba Pro Lt" w:eastAsia="Proba Pro Lt" w:hAnsi="Proba Pro Lt" w:cs="Proba Pro Lt"/>
                <w:sz w:val="20"/>
                <w:szCs w:val="20"/>
              </w:rPr>
              <w:t xml:space="preserve"> sp. (sekundarni metaboliti), </w:t>
            </w:r>
            <w:r>
              <w:rPr>
                <w:rFonts w:ascii="Proba Pro Lt" w:eastAsia="Proba Pro Lt" w:hAnsi="Proba Pro Lt" w:cs="Proba Pro Lt"/>
                <w:i/>
                <w:iCs/>
                <w:sz w:val="20"/>
                <w:szCs w:val="20"/>
              </w:rPr>
              <w:t>Clostridium</w:t>
            </w:r>
            <w:r>
              <w:rPr>
                <w:rFonts w:ascii="Proba Pro Lt" w:eastAsia="Proba Pro Lt" w:hAnsi="Proba Pro Lt" w:cs="Proba Pro Lt"/>
                <w:sz w:val="20"/>
                <w:szCs w:val="20"/>
              </w:rPr>
              <w:t xml:space="preserve"> sp. (aceton, butanol, etanol), </w:t>
            </w:r>
            <w:r>
              <w:rPr>
                <w:rFonts w:ascii="Proba Pro Lt" w:eastAsia="Proba Pro Lt" w:hAnsi="Proba Pro Lt" w:cs="Proba Pro Lt"/>
                <w:i/>
                <w:iCs/>
                <w:sz w:val="20"/>
                <w:szCs w:val="20"/>
              </w:rPr>
              <w:t>Escherichia coli</w:t>
            </w:r>
            <w:r>
              <w:rPr>
                <w:rFonts w:ascii="Proba Pro Lt" w:eastAsia="Proba Pro Lt" w:hAnsi="Proba Pro Lt" w:cs="Proba Pro Lt"/>
                <w:sz w:val="20"/>
                <w:szCs w:val="20"/>
              </w:rPr>
              <w:t xml:space="preserve">, </w:t>
            </w:r>
            <w:r>
              <w:rPr>
                <w:rFonts w:ascii="Proba Pro Lt" w:eastAsia="Proba Pro Lt" w:hAnsi="Proba Pro Lt" w:cs="Proba Pro Lt"/>
                <w:i/>
                <w:iCs/>
                <w:sz w:val="20"/>
                <w:szCs w:val="20"/>
              </w:rPr>
              <w:t>Saccharomyces cer</w:t>
            </w:r>
            <w:r>
              <w:rPr>
                <w:rFonts w:ascii="Proba Pro Lt" w:eastAsia="Proba Pro Lt" w:hAnsi="Proba Pro Lt" w:cs="Proba Pro Lt"/>
                <w:i/>
                <w:iCs/>
                <w:sz w:val="20"/>
                <w:szCs w:val="20"/>
              </w:rPr>
              <w:t>evisiae</w:t>
            </w:r>
            <w:r>
              <w:rPr>
                <w:rFonts w:ascii="Proba Pro Lt" w:eastAsia="Proba Pro Lt" w:hAnsi="Proba Pro Lt" w:cs="Proba Pro Lt"/>
                <w:sz w:val="20"/>
                <w:szCs w:val="20"/>
              </w:rPr>
              <w:t xml:space="preserve"> i tehnologija rDNA (proizvodnja inzulina, hormona rasta, interferona, leukina, vakcina) (2 sata).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„Nova biotehnologija“ - I dio. Genetičko inženjerstvo - centralna dogma: transkripcija i translacija kod prokariota i eukariota. Princip genetičkog i</w:t>
            </w:r>
            <w:r>
              <w:rPr>
                <w:rFonts w:ascii="Proba Pro Lt" w:eastAsia="Proba Pro Lt" w:hAnsi="Proba Pro Lt" w:cs="Proba Pro Lt"/>
                <w:sz w:val="20"/>
                <w:szCs w:val="20"/>
              </w:rPr>
              <w:t xml:space="preserve">nženjerstva (DNA, gen, restrikcijski enzimi, palindromske sekvencije, vektori - plazmid, ligaze, transformacija, hibridna DNA). Bioprocesi koji se zasnivaju na rDNA tehnologiji (2 sata).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„Nova biotehnologija“ - II dio. Genetičko inženjerstvo i genetički m</w:t>
            </w:r>
            <w:r>
              <w:rPr>
                <w:rFonts w:ascii="Proba Pro Lt" w:eastAsia="Proba Pro Lt" w:hAnsi="Proba Pro Lt" w:cs="Proba Pro Lt"/>
                <w:sz w:val="20"/>
                <w:szCs w:val="20"/>
              </w:rPr>
              <w:t>odificirani organizmi (GMO). Genetički modificirane biljke (soja, kukuruz, pšenica,...) i postizanje rezistencije na herbicide i štetnike. Genetički modificirane životinje. Pregled proizvoda koji se dobivaju u biotehnološkoj industrijskoj proizvodnji (biom</w:t>
            </w:r>
            <w:r>
              <w:rPr>
                <w:rFonts w:ascii="Proba Pro Lt" w:eastAsia="Proba Pro Lt" w:hAnsi="Proba Pro Lt" w:cs="Proba Pro Lt"/>
                <w:sz w:val="20"/>
                <w:szCs w:val="20"/>
              </w:rPr>
              <w:t>asa, primarni i sekundarni metaboliti, enzimi i drugi proteini). Obrada otpadnih voda i bioremedijacija, bioenergenti. Biotehnološki proces sa kulturom stanica: princip i proizvodnja vrijednih proizvoda (terapeutski proteini, alkaloidi,...). Tehnologija hi</w:t>
            </w:r>
            <w:r>
              <w:rPr>
                <w:rFonts w:ascii="Proba Pro Lt" w:eastAsia="Proba Pro Lt" w:hAnsi="Proba Pro Lt" w:cs="Proba Pro Lt"/>
                <w:sz w:val="20"/>
                <w:szCs w:val="20"/>
              </w:rPr>
              <w:t xml:space="preserve">bridoma: monoklonska protutijela i beskonačno razmnožavanje tumorske stanice.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„Nova biotehnologija“ – III dio. Enzimski procesi. Primjer enzimskog procesa – industrijska proizvodnja visoko-fruktoznog sirupa pomoću imobiliziranog biokatalizatora (enzimska </w:t>
            </w:r>
            <w:r>
              <w:rPr>
                <w:rFonts w:ascii="Proba Pro Lt" w:eastAsia="Proba Pro Lt" w:hAnsi="Proba Pro Lt" w:cs="Proba Pro Lt"/>
                <w:sz w:val="20"/>
                <w:szCs w:val="20"/>
              </w:rPr>
              <w:t xml:space="preserve">izomerizacija glukoze u fruktozu): nomenklatura enzima, shematski prikaz bioprocesa, kolonski bioreaktor s nasutim slojem, parametri bioprocesa, hranjiva podloga. Imobilizacija enzima.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Definicija biotehnologije, tradicionalna i „nova“ biotehnologija. Četi</w:t>
            </w:r>
            <w:r>
              <w:rPr>
                <w:rFonts w:ascii="Proba Pro Lt" w:eastAsia="Proba Pro Lt" w:hAnsi="Proba Pro Lt" w:cs="Proba Pro Lt"/>
                <w:sz w:val="20"/>
                <w:szCs w:val="20"/>
              </w:rPr>
              <w:t>ri područja primjene biotehnologije: biofarmaceutika (crvena), agrikultura (zelena), industrija (bijela) i okoliš (plava biotehnologija). Pogled u budućnost: tri konvergirajuće revolucije.</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6"/>
                <w:id w:val="94455154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
                <w:id w:val="-1728236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8"/>
                <w:id w:val="-19627802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9"/>
                <w:id w:val="-11043812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0"/>
                <w:id w:val="2548903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1"/>
                <w:id w:val="88285550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
                <w:id w:val="12963323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3"/>
                <w:id w:val="138332012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
                <w:id w:val="13262245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
                <w:id w:val="4901750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6"/>
                <w:id w:val="54405164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domaće zadaće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Studente se potiče na kontinuirano praćenje nastave kroz izradu domaćih zadaća.</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Načini provjere znanja je pismeni ispit ukupnog gradiva. Kriteriji vrednovanja znanja u skladu su sa ciljevima i ishodima predmeta Biotehnologija 1. Pohađanje nastave ne sudjeluje u konačnoj ocjeni, ali je osnovni i jedini preduvjet za dodjelu potpisa stud</w:t>
            </w:r>
            <w:r>
              <w:rPr>
                <w:rFonts w:ascii="Proba Pro Lt" w:eastAsia="Proba Pro Lt" w:hAnsi="Proba Pro Lt" w:cs="Proba Pro Lt"/>
                <w:color w:val="000000"/>
                <w:sz w:val="20"/>
                <w:szCs w:val="20"/>
              </w:rPr>
              <w:t xml:space="preserve">entu. Prolazna ocjena na pismenom ispitu postiže se kod 60% postignutih bodova.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uredno pohađati nastavu i aktivno sudjelovati u nastavi i zatim položiti pismeni ispit. </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Odabrana poglavlja (1., 2., 3., 7., 8.,10., 11. i 14.) iz knjige Biokemijsko inženjerstvo, V. Marić, B. Šantek, Golden marketing-Tehnička knjiga, Zagreb (ur. S. Grba, P. Horvat i P. Raspor), 2009.</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8 kom.</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22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Biotechnology , Multivolume comprehensive treatise (H.J.Rehm, G. Reed, A. Puechler, P. Stadler, eds.) VCH, Weinheim 1993</w:t>
            </w:r>
          </w:p>
          <w:p w:rsidR="00966C53" w:rsidRDefault="000E6714">
            <w:pPr>
              <w:numPr>
                <w:ilvl w:val="0"/>
                <w:numId w:val="22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 Marić, Biotehnologija i sirovine, Stručna i poslovna knjiga, Zagreb, 2000</w:t>
            </w:r>
          </w:p>
          <w:p w:rsidR="00966C53" w:rsidRDefault="000E6714">
            <w:pPr>
              <w:numPr>
                <w:ilvl w:val="0"/>
                <w:numId w:val="22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hyperlink r:id="rId82">
              <w:r>
                <w:rPr>
                  <w:rFonts w:ascii="Proba Pro Lt" w:eastAsia="Proba Pro Lt" w:hAnsi="Proba Pro Lt" w:cs="Proba Pro Lt"/>
                  <w:color w:val="0563C1"/>
                  <w:sz w:val="20"/>
                  <w:szCs w:val="20"/>
                  <w:u w:val="single"/>
                </w:rPr>
                <w:t>http://www.i-s-b.org/wissen/timeline/englisch/timeline.htm</w:t>
              </w:r>
            </w:hyperlink>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83">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424"/>
        <w:gridCol w:w="568"/>
        <w:gridCol w:w="570"/>
        <w:gridCol w:w="937"/>
        <w:gridCol w:w="572"/>
        <w:gridCol w:w="334"/>
        <w:gridCol w:w="190"/>
        <w:gridCol w:w="900"/>
        <w:gridCol w:w="188"/>
        <w:gridCol w:w="507"/>
        <w:gridCol w:w="511"/>
        <w:gridCol w:w="497"/>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84">
              <w:r>
                <w:rPr>
                  <w:rFonts w:ascii="Proba Pro Lt" w:eastAsia="Proba Pro Lt" w:hAnsi="Proba Pro Lt" w:cs="Proba Pro Lt"/>
                  <w:b/>
                  <w:bCs/>
                  <w:color w:val="0563C1"/>
                  <w:sz w:val="20"/>
                  <w:szCs w:val="20"/>
                  <w:u w:val="single"/>
                </w:rPr>
                <w:t>Prof. dr. sc. Ana Vukelić</w:t>
              </w:r>
            </w:hyperlink>
          </w:p>
          <w:p w:rsidR="00966C53" w:rsidRDefault="000E6714">
            <w:pPr>
              <w:tabs>
                <w:tab w:val="left" w:pos="2820"/>
              </w:tabs>
              <w:spacing w:after="0" w:line="240" w:lineRule="auto"/>
              <w:rPr>
                <w:color w:val="0563C1"/>
                <w:sz w:val="20"/>
                <w:szCs w:val="20"/>
                <w:u w:val="single"/>
              </w:rPr>
            </w:pPr>
            <w:r>
              <w:rPr>
                <w:color w:val="0563C1"/>
                <w:sz w:val="20"/>
                <w:szCs w:val="20"/>
                <w:u w:val="single"/>
              </w:rPr>
              <w:t>Izv. prof.</w:t>
            </w:r>
            <w:hyperlink r:id="rId85">
              <w:r>
                <w:rPr>
                  <w:color w:val="0563C1"/>
                  <w:sz w:val="20"/>
                  <w:szCs w:val="20"/>
                  <w:u w:val="single"/>
                </w:rPr>
                <w:t>. dr. sc. Janko Diminić</w:t>
              </w:r>
            </w:hyperlink>
          </w:p>
          <w:p w:rsidR="00966C53" w:rsidRDefault="000E6714">
            <w:pPr>
              <w:tabs>
                <w:tab w:val="left" w:pos="2820"/>
              </w:tabs>
              <w:spacing w:after="0" w:line="240" w:lineRule="auto"/>
              <w:rPr>
                <w:rFonts w:ascii="Proba Pro Lt" w:eastAsia="Proba Pro Lt" w:hAnsi="Proba Pro Lt" w:cs="Proba Pro Lt"/>
                <w:sz w:val="20"/>
                <w:szCs w:val="20"/>
              </w:rPr>
            </w:pPr>
            <w:r>
              <w:rPr>
                <w:color w:val="0563C1"/>
                <w:sz w:val="20"/>
                <w:szCs w:val="20"/>
                <w:u w:val="single"/>
              </w:rPr>
              <w:t>Dr .sc. Goran Dražić</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Osnove informatike</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333333"/>
                <w:sz w:val="20"/>
                <w:szCs w:val="20"/>
                <w:highlight w:val="white"/>
              </w:rPr>
              <w:t>24116</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VP i P3</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Uporaba informacijske i komunikacijske tehnlogije, te razvijanje algoritamskog pristupa rješavanju raznovrsnih problema.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188"/>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principe temeljnih znanstvenih disciplina poput matematike, fizike, kemije, biokemije i biologije s posebnim naglaskom na mikrobiologiji i molekularnoj genetici te primij</w:t>
            </w:r>
            <w:r>
              <w:rPr>
                <w:rFonts w:ascii="Proba Pro Lt" w:eastAsia="Proba Pro Lt" w:hAnsi="Proba Pro Lt" w:cs="Proba Pro Lt"/>
                <w:color w:val="000000"/>
                <w:sz w:val="20"/>
                <w:szCs w:val="20"/>
              </w:rPr>
              <w:t>eniti ta znanja i vještine u području biotehnologije</w:t>
            </w:r>
          </w:p>
          <w:p w:rsidR="00966C53" w:rsidRDefault="000E6714">
            <w:pPr>
              <w:numPr>
                <w:ilvl w:val="0"/>
                <w:numId w:val="188"/>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188"/>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w:t>
            </w:r>
            <w:r>
              <w:rPr>
                <w:rFonts w:ascii="Proba Pro Lt" w:eastAsia="Proba Pro Lt" w:hAnsi="Proba Pro Lt" w:cs="Proba Pro Lt"/>
                <w:color w:val="000000"/>
                <w:sz w:val="20"/>
                <w:szCs w:val="20"/>
              </w:rPr>
              <w:t>logije</w:t>
            </w:r>
          </w:p>
          <w:p w:rsidR="00966C53" w:rsidRDefault="000E6714">
            <w:pPr>
              <w:numPr>
                <w:ilvl w:val="0"/>
                <w:numId w:val="188"/>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20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imenovati i primijeniti osnovne naredbe operacijskog sustava</w:t>
            </w:r>
          </w:p>
          <w:p w:rsidR="00966C53" w:rsidRDefault="000E6714">
            <w:pPr>
              <w:numPr>
                <w:ilvl w:val="0"/>
                <w:numId w:val="20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razlikovati i uspješno koristiti osnovne usluge Interneta</w:t>
            </w:r>
          </w:p>
          <w:p w:rsidR="00966C53" w:rsidRDefault="000E6714">
            <w:pPr>
              <w:numPr>
                <w:ilvl w:val="0"/>
                <w:numId w:val="20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oblikovati dokumente korištenjem standardnih programa za obradu teksta, izradu prezentacija i rad s proračunskim tablicama</w:t>
            </w:r>
          </w:p>
          <w:p w:rsidR="00966C53" w:rsidRDefault="000E6714">
            <w:pPr>
              <w:numPr>
                <w:ilvl w:val="0"/>
                <w:numId w:val="20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razlikovati i </w:t>
            </w:r>
            <w:r>
              <w:rPr>
                <w:rFonts w:ascii="Proba Pro Lt" w:eastAsia="Proba Pro Lt" w:hAnsi="Proba Pro Lt" w:cs="Proba Pro Lt"/>
                <w:color w:val="000000"/>
                <w:sz w:val="20"/>
                <w:szCs w:val="20"/>
              </w:rPr>
              <w:t>primijeniti matematičke formule i funkcije</w:t>
            </w:r>
          </w:p>
          <w:p w:rsidR="00966C53" w:rsidRDefault="000E6714">
            <w:pPr>
              <w:numPr>
                <w:ilvl w:val="0"/>
                <w:numId w:val="20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 kreirati grafički prikaz podataka</w:t>
            </w:r>
          </w:p>
          <w:p w:rsidR="00966C53" w:rsidRDefault="000E6714">
            <w:pPr>
              <w:numPr>
                <w:ilvl w:val="0"/>
                <w:numId w:val="20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navesti i primijenjivati jezike za zapisivanje algoritama (dijagram toka i pseudoprogram)</w:t>
            </w:r>
          </w:p>
          <w:p w:rsidR="00966C53" w:rsidRDefault="000E6714">
            <w:pPr>
              <w:numPr>
                <w:ilvl w:val="0"/>
                <w:numId w:val="20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realizirati algoritme korištenjem programskih jezika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2.5. Opis sadržaja pred</w:t>
            </w:r>
            <w:r>
              <w:rPr>
                <w:rFonts w:ascii="Proba Pro Lt" w:eastAsia="Proba Pro Lt" w:hAnsi="Proba Pro Lt" w:cs="Proba Pro Lt"/>
                <w:color w:val="000000"/>
                <w:sz w:val="20"/>
                <w:szCs w:val="20"/>
              </w:rPr>
              <w:t xml:space="preserve">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Osnovni aspekti računarstva (operacijski sustavi, obrada teksta, tablične kalkulacije (Spreadsheet), prezentacije, Internet). Formiranje i razvoj algoritama i programa (dijagram toka). Osnovni tipovi podataka i operacija (logičke operacije, formiranje petl</w:t>
            </w:r>
            <w:r>
              <w:rPr>
                <w:rFonts w:ascii="Proba Pro Lt" w:eastAsia="Proba Pro Lt" w:hAnsi="Proba Pro Lt" w:cs="Proba Pro Lt"/>
                <w:sz w:val="20"/>
                <w:szCs w:val="20"/>
              </w:rPr>
              <w:t>ji). Višedimenzionalni tipovi podataka (polja). Računalne operacije s listama i matricama. Programski jezici i njihove karakteristike. Programiranje pomoću nekih programskih paketa.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7"/>
                <w:id w:val="4073457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
                <w:id w:val="596747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
                <w:id w:val="-19523070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
                <w:id w:val="95636149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
                <w:id w:val="-45766804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2"/>
                <w:id w:val="13788270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
                <w:id w:val="-214354250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
                <w:id w:val="-18492076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
                <w:id w:val="-12992893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
                <w:id w:val="7674530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7"/>
                <w:id w:val="-166072488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numPr>
                <w:ilvl w:val="0"/>
                <w:numId w:val="211"/>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Praktični rad na računalu tijekom prve polovice semestra</w:t>
            </w:r>
          </w:p>
          <w:p w:rsidR="00966C53" w:rsidRDefault="000E6714">
            <w:pPr>
              <w:numPr>
                <w:ilvl w:val="0"/>
                <w:numId w:val="211"/>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Praktični rad na računalu tijekom druge polovice semestra</w:t>
            </w:r>
          </w:p>
          <w:p w:rsidR="00966C53" w:rsidRDefault="000E6714">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nisu pristupili ili nisu uspjeli položiti jedan od praktičnih ispita iz prvog pokušaja, imaju pravo na dva popravka u sklopu ispitnog roka.</w:t>
            </w:r>
          </w:p>
          <w:p w:rsidR="00966C53" w:rsidRDefault="000E6714">
            <w:p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u w:val="single"/>
              </w:rPr>
              <w:t>Sustav bodovanja</w:t>
            </w:r>
            <w:r>
              <w:rPr>
                <w:sz w:val="20"/>
                <w:szCs w:val="20"/>
              </w:rPr>
              <w:t> </w:t>
            </w:r>
            <w:r>
              <w:rPr>
                <w:rFonts w:ascii="Proba Pro Lt" w:eastAsia="Proba Pro Lt" w:hAnsi="Proba Pro Lt" w:cs="Proba Pro Lt"/>
                <w:sz w:val="20"/>
                <w:szCs w:val="20"/>
              </w:rPr>
              <w:t>(postotci se izračunavaju od ukupnih mogućih bodova):</w:t>
            </w:r>
          </w:p>
          <w:p w:rsidR="00966C53" w:rsidRDefault="000E6714">
            <w:pPr>
              <w:numPr>
                <w:ilvl w:val="0"/>
                <w:numId w:val="133"/>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[50 % - 60 %&gt;</w:t>
            </w:r>
            <w:r>
              <w:rPr>
                <w:sz w:val="20"/>
                <w:szCs w:val="20"/>
              </w:rPr>
              <w:t> </w:t>
            </w:r>
            <w:r>
              <w:rPr>
                <w:rFonts w:ascii="Proba Pro Lt" w:eastAsia="Proba Pro Lt" w:hAnsi="Proba Pro Lt" w:cs="Proba Pro Lt"/>
                <w:sz w:val="20"/>
                <w:szCs w:val="20"/>
              </w:rPr>
              <w:t xml:space="preserve"> dovoljan (2)</w:t>
            </w:r>
          </w:p>
          <w:p w:rsidR="00966C53" w:rsidRDefault="000E6714">
            <w:pPr>
              <w:numPr>
                <w:ilvl w:val="0"/>
                <w:numId w:val="133"/>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r>
              <w:rPr>
                <w:rFonts w:ascii="Proba Pro Lt" w:eastAsia="Proba Pro Lt" w:hAnsi="Proba Pro Lt" w:cs="Proba Pro Lt"/>
                <w:sz w:val="20"/>
                <w:szCs w:val="20"/>
              </w:rPr>
              <w:t xml:space="preserve"> % - 75 %&gt;</w:t>
            </w:r>
            <w:r>
              <w:rPr>
                <w:sz w:val="20"/>
                <w:szCs w:val="20"/>
              </w:rPr>
              <w:t> </w:t>
            </w:r>
            <w:r>
              <w:rPr>
                <w:rFonts w:ascii="Proba Pro Lt" w:eastAsia="Proba Pro Lt" w:hAnsi="Proba Pro Lt" w:cs="Proba Pro Lt"/>
                <w:sz w:val="20"/>
                <w:szCs w:val="20"/>
              </w:rPr>
              <w:t xml:space="preserve"> dobar (3)</w:t>
            </w:r>
          </w:p>
          <w:p w:rsidR="00966C53" w:rsidRDefault="000E6714">
            <w:pPr>
              <w:numPr>
                <w:ilvl w:val="0"/>
                <w:numId w:val="133"/>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[75 % - 90 %&gt;</w:t>
            </w:r>
            <w:r>
              <w:rPr>
                <w:sz w:val="20"/>
                <w:szCs w:val="20"/>
              </w:rPr>
              <w:t> </w:t>
            </w:r>
            <w:r>
              <w:rPr>
                <w:rFonts w:ascii="Proba Pro Lt" w:eastAsia="Proba Pro Lt" w:hAnsi="Proba Pro Lt" w:cs="Proba Pro Lt"/>
                <w:sz w:val="20"/>
                <w:szCs w:val="20"/>
              </w:rPr>
              <w:t xml:space="preserve"> vrlo dobar (4)</w:t>
            </w:r>
          </w:p>
          <w:p w:rsidR="00966C53" w:rsidRDefault="000E6714">
            <w:pPr>
              <w:numPr>
                <w:ilvl w:val="0"/>
                <w:numId w:val="133"/>
              </w:numP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[90 % - 100 %]</w:t>
            </w:r>
            <w:r>
              <w:rPr>
                <w:sz w:val="20"/>
                <w:szCs w:val="20"/>
              </w:rPr>
              <w:t> </w:t>
            </w:r>
            <w:r>
              <w:rPr>
                <w:rFonts w:ascii="Proba Pro Lt" w:eastAsia="Proba Pro Lt" w:hAnsi="Proba Pro Lt" w:cs="Proba Pro Lt"/>
                <w:sz w:val="20"/>
                <w:szCs w:val="20"/>
              </w:rPr>
              <w:t xml:space="preserve">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22"/>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nužan uvjet za dobivanje pozitivne ocjene je pozitivna ocjena iz oba praktična ispita.</w:t>
            </w:r>
          </w:p>
          <w:p w:rsidR="00966C53" w:rsidRDefault="000E6714">
            <w:pPr>
              <w:numPr>
                <w:ilvl w:val="0"/>
                <w:numId w:val="222"/>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nastavi (maksimalni broj izostanaka je jedno predavanje i jedne vježbe)</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Interna skripta (u izradi)</w:t>
            </w:r>
          </w:p>
        </w:tc>
        <w:tc>
          <w:tcPr>
            <w:tcW w:w="0" w:type="auto"/>
            <w:gridSpan w:val="3"/>
            <w:tcBorders>
              <w:top w:val="single" w:sz="8" w:space="0" w:color="000000"/>
              <w:left w:val="single" w:sz="8" w:space="0" w:color="000000"/>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8" w:space="0" w:color="000000"/>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7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Microsoft handbooks</w:t>
            </w:r>
          </w:p>
          <w:p w:rsidR="00966C53" w:rsidRDefault="000E6714">
            <w:pPr>
              <w:numPr>
                <w:ilvl w:val="0"/>
                <w:numId w:val="75"/>
              </w:numPr>
              <w:pBdr>
                <w:top w:val="nil"/>
                <w:left w:val="nil"/>
                <w:bottom w:val="nil"/>
                <w:right w:val="nil"/>
                <w:between w:val="nil"/>
              </w:pBdr>
              <w:spacing w:after="0" w:line="240" w:lineRule="auto"/>
              <w:ind w:left="375"/>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Schaum's Outline of Introduction to Computer Science, Mata-Toledo Ramon, McGraw-Hill Book Company</w:t>
            </w:r>
          </w:p>
          <w:p w:rsidR="00966C53" w:rsidRDefault="000E6714">
            <w:pPr>
              <w:numPr>
                <w:ilvl w:val="0"/>
                <w:numId w:val="75"/>
              </w:numPr>
              <w:pBdr>
                <w:top w:val="nil"/>
                <w:left w:val="nil"/>
                <w:bottom w:val="nil"/>
                <w:right w:val="nil"/>
                <w:between w:val="nil"/>
              </w:pBdr>
              <w:spacing w:after="0" w:line="240" w:lineRule="auto"/>
              <w:ind w:left="375"/>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Schaum's Outline of Essential Computer Mathematics, Lipschutz Seymour, McGraw-Hill Book Company</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86">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d"/>
        <w:tblW w:w="10436" w:type="dxa"/>
        <w:tblInd w:w="0" w:type="dxa"/>
        <w:tblLayout w:type="fixed"/>
        <w:tblLook w:val="0000" w:firstRow="0" w:lastRow="0" w:firstColumn="0" w:lastColumn="0" w:noHBand="0" w:noVBand="0"/>
      </w:tblPr>
      <w:tblGrid>
        <w:gridCol w:w="2679"/>
        <w:gridCol w:w="1039"/>
        <w:gridCol w:w="555"/>
        <w:gridCol w:w="513"/>
        <w:gridCol w:w="728"/>
        <w:gridCol w:w="633"/>
        <w:gridCol w:w="617"/>
        <w:gridCol w:w="553"/>
        <w:gridCol w:w="80"/>
        <w:gridCol w:w="774"/>
        <w:gridCol w:w="494"/>
        <w:gridCol w:w="401"/>
        <w:gridCol w:w="697"/>
        <w:gridCol w:w="673"/>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9"/>
              </w:numPr>
              <w:tabs>
                <w:tab w:val="left" w:pos="-1800"/>
                <w:tab w:val="left" w:pos="66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Nositelj(i) i suradnici predmeta </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b/>
                <w:bCs/>
                <w:color w:val="0563C1"/>
                <w:sz w:val="20"/>
                <w:szCs w:val="20"/>
                <w:u w:val="single"/>
              </w:rPr>
            </w:pPr>
            <w:hyperlink r:id="rId87">
              <w:r>
                <w:rPr>
                  <w:rFonts w:ascii="Proba Pro Lt" w:eastAsia="Proba Pro Lt" w:hAnsi="Proba Pro Lt" w:cs="Proba Pro Lt"/>
                  <w:b/>
                  <w:bCs/>
                  <w:color w:val="0563C1"/>
                  <w:sz w:val="20"/>
                  <w:szCs w:val="20"/>
                  <w:u w:val="single"/>
                </w:rPr>
                <w:t>Ana Kovačić, prof., v. pred.</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88">
              <w:r>
                <w:rPr>
                  <w:rFonts w:ascii="Proba Pro Lt" w:eastAsia="Proba Pro Lt" w:hAnsi="Proba Pro Lt" w:cs="Proba Pro Lt"/>
                  <w:color w:val="0563C1"/>
                  <w:sz w:val="20"/>
                  <w:szCs w:val="20"/>
                  <w:u w:val="single"/>
                </w:rPr>
                <w:t>Dijana Njerš, prof., v. pred.</w:t>
              </w:r>
            </w:hyperlink>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9"/>
              </w:numPr>
              <w:tabs>
                <w:tab w:val="left" w:pos="-1800"/>
                <w:tab w:val="left" w:pos="66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bookmarkStart w:id="1" w:name="bookmark=id.b55tqshdku6k" w:colFirst="0" w:colLast="0"/>
            <w:bookmarkEnd w:id="1"/>
            <w:r>
              <w:rPr>
                <w:rFonts w:ascii="Proba Pro Lt" w:eastAsia="Proba Pro Lt" w:hAnsi="Proba Pro Lt" w:cs="Proba Pro Lt"/>
                <w:b/>
                <w:bCs/>
                <w:sz w:val="20"/>
                <w:szCs w:val="20"/>
              </w:rPr>
              <w:t>Engleski jezik u struci 1</w:t>
            </w: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30"/>
              </w:numPr>
              <w:tabs>
                <w:tab w:val="left" w:pos="-1800"/>
                <w:tab w:val="left" w:pos="66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74369</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31"/>
              </w:numPr>
              <w:tabs>
                <w:tab w:val="left" w:pos="-1800"/>
                <w:tab w:val="left" w:pos="66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32"/>
              </w:numPr>
              <w:tabs>
                <w:tab w:val="left" w:pos="-1800"/>
                <w:tab w:val="left" w:pos="66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P1</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engleski </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33"/>
              </w:numPr>
              <w:tabs>
                <w:tab w:val="left" w:pos="-1800"/>
                <w:tab w:val="left" w:pos="66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studenata sa stručnim  jezikom i razlikovanje stručnog od općeg jezika. Eksplikacija stručnog vokabulara i  stručnog  teksta na temelju kojega će studenti uvježbati i usvojiti novi vokabular i primijeniti ga u daljnjem radu, te</w:t>
            </w:r>
            <w:r>
              <w:rPr>
                <w:rFonts w:ascii="Proba Pro Lt" w:eastAsia="Proba Pro Lt" w:hAnsi="Proba Pro Lt" w:cs="Proba Pro Lt"/>
                <w:sz w:val="20"/>
                <w:szCs w:val="20"/>
              </w:rPr>
              <w:t xml:space="preserve"> ponoviti i uvježbati gramatičke strukture najčešće upotrijebljene u stručnom tekstu na engleskom jeziku. Konačni cilj ovog kolegija je čitanje  prevođenje s i na engleski jezik jednostavnijih stručnih tekstova iz područja biotehnologije. Cilj predmeta je </w:t>
            </w:r>
            <w:r>
              <w:rPr>
                <w:rFonts w:ascii="Proba Pro Lt" w:eastAsia="Proba Pro Lt" w:hAnsi="Proba Pro Lt" w:cs="Proba Pro Lt"/>
                <w:sz w:val="20"/>
                <w:szCs w:val="20"/>
              </w:rPr>
              <w:t>također i kroz kratke filmove iz područja biotehnologije na izvornom engleskom jeziku ostvariti što prirodniju atmosferu razumijevanja, usvajanja vokabulara i sadržaja filmova, te prepričavanje (usmeno izražavanje) i diskusije o temi na engleskom jeziku, k</w:t>
            </w:r>
            <w:r>
              <w:rPr>
                <w:rFonts w:ascii="Proba Pro Lt" w:eastAsia="Proba Pro Lt" w:hAnsi="Proba Pro Lt" w:cs="Proba Pro Lt"/>
                <w:sz w:val="20"/>
                <w:szCs w:val="20"/>
              </w:rPr>
              <w:t>ao i  opisivanje i pisanje sažetaka o filmovima.</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33"/>
              </w:numPr>
              <w:tabs>
                <w:tab w:val="left" w:pos="-1800"/>
                <w:tab w:val="left" w:pos="66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33"/>
              </w:numPr>
              <w:tabs>
                <w:tab w:val="left" w:pos="-1800"/>
                <w:tab w:val="left" w:pos="66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Znanja i vještine u čitanju, razumijevanju, prevođenju, pisanju i usmeno obrazlaganje zadane ili samostalno odabrane teme iz područja struke pridonosi svim ishodima učenja studijskog programa.</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33"/>
              </w:numPr>
              <w:tabs>
                <w:tab w:val="left" w:pos="-1800"/>
                <w:tab w:val="left" w:pos="66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numPr>
                <w:ilvl w:val="0"/>
                <w:numId w:val="35"/>
              </w:numPr>
              <w:pBdr>
                <w:top w:val="nil"/>
                <w:left w:val="nil"/>
                <w:bottom w:val="nil"/>
                <w:right w:val="nil"/>
                <w:between w:val="nil"/>
              </w:pBdr>
              <w:tabs>
                <w:tab w:val="left" w:pos="282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usvojiti stručni vokabular  iz studijskog programa iz područja biotehnologije  na engleskom jeziku</w:t>
            </w:r>
          </w:p>
          <w:p w:rsidR="00966C53" w:rsidRDefault="000E6714">
            <w:pPr>
              <w:numPr>
                <w:ilvl w:val="0"/>
                <w:numId w:val="35"/>
              </w:numPr>
              <w:pBdr>
                <w:top w:val="nil"/>
                <w:left w:val="nil"/>
                <w:bottom w:val="nil"/>
                <w:right w:val="nil"/>
                <w:between w:val="nil"/>
              </w:pBdr>
              <w:tabs>
                <w:tab w:val="left" w:pos="282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prevesti stručni tekst studijskog programa iz područja biotehnologije s i na engleski jezik </w:t>
            </w:r>
          </w:p>
          <w:p w:rsidR="00966C53" w:rsidRDefault="000E6714">
            <w:pPr>
              <w:numPr>
                <w:ilvl w:val="0"/>
                <w:numId w:val="35"/>
              </w:numPr>
              <w:pBdr>
                <w:top w:val="nil"/>
                <w:left w:val="nil"/>
                <w:bottom w:val="nil"/>
                <w:right w:val="nil"/>
                <w:between w:val="nil"/>
              </w:pBdr>
              <w:tabs>
                <w:tab w:val="left" w:pos="282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postavljati pitanja i odgovarati na pitanja o kratkom tekstu iz studijskog programa iz područja biotehnologije na engleskom jeziku</w:t>
            </w:r>
          </w:p>
          <w:p w:rsidR="00966C53" w:rsidRDefault="000E6714">
            <w:pPr>
              <w:numPr>
                <w:ilvl w:val="0"/>
                <w:numId w:val="35"/>
              </w:numPr>
              <w:pBdr>
                <w:top w:val="nil"/>
                <w:left w:val="nil"/>
                <w:bottom w:val="nil"/>
                <w:right w:val="nil"/>
                <w:between w:val="nil"/>
              </w:pBdr>
              <w:tabs>
                <w:tab w:val="left" w:pos="282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prevesti kratki tekst iz studijskog programa iz područja biotehnologije s engleskog jezika na hrvatski i s hrvatskog na engl</w:t>
            </w:r>
            <w:r>
              <w:rPr>
                <w:rFonts w:ascii="Proba Pro Lt" w:eastAsia="Proba Pro Lt" w:hAnsi="Proba Pro Lt" w:cs="Proba Pro Lt"/>
                <w:color w:val="000000"/>
                <w:sz w:val="20"/>
                <w:szCs w:val="20"/>
              </w:rPr>
              <w:t>eski</w:t>
            </w:r>
          </w:p>
          <w:p w:rsidR="00966C53" w:rsidRDefault="000E6714">
            <w:pPr>
              <w:numPr>
                <w:ilvl w:val="0"/>
                <w:numId w:val="35"/>
              </w:numPr>
              <w:pBdr>
                <w:top w:val="nil"/>
                <w:left w:val="nil"/>
                <w:bottom w:val="nil"/>
                <w:right w:val="nil"/>
                <w:between w:val="nil"/>
              </w:pBdr>
              <w:tabs>
                <w:tab w:val="left" w:pos="282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kratki sazetak o pročitanom stručnom tekstu iz studijskog programa područja biotehnologije na engleskom jeziku</w:t>
            </w:r>
          </w:p>
          <w:p w:rsidR="00966C53" w:rsidRDefault="000E6714">
            <w:pPr>
              <w:numPr>
                <w:ilvl w:val="0"/>
                <w:numId w:val="35"/>
              </w:numPr>
              <w:pBdr>
                <w:top w:val="nil"/>
                <w:left w:val="nil"/>
                <w:bottom w:val="nil"/>
                <w:right w:val="nil"/>
                <w:between w:val="nil"/>
              </w:pBdr>
              <w:tabs>
                <w:tab w:val="left" w:pos="282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razumjeti kratki film iz studijskog programa iz  područja biotehnologije na engleskom jeziku </w:t>
            </w:r>
          </w:p>
          <w:p w:rsidR="00966C53" w:rsidRDefault="000E6714">
            <w:pPr>
              <w:numPr>
                <w:ilvl w:val="0"/>
                <w:numId w:val="35"/>
              </w:numPr>
              <w:pBdr>
                <w:top w:val="nil"/>
                <w:left w:val="nil"/>
                <w:bottom w:val="nil"/>
                <w:right w:val="nil"/>
                <w:between w:val="nil"/>
              </w:pBdr>
              <w:tabs>
                <w:tab w:val="left" w:pos="282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prepričati kratki stručni film iz stu</w:t>
            </w:r>
            <w:r>
              <w:rPr>
                <w:rFonts w:ascii="Proba Pro Lt" w:eastAsia="Proba Pro Lt" w:hAnsi="Proba Pro Lt" w:cs="Proba Pro Lt"/>
                <w:color w:val="000000"/>
                <w:sz w:val="20"/>
                <w:szCs w:val="20"/>
              </w:rPr>
              <w:t>dijskog programa područja biotehnologije  na engleskom jeziku</w:t>
            </w:r>
          </w:p>
          <w:p w:rsidR="00966C53" w:rsidRDefault="000E6714">
            <w:pPr>
              <w:numPr>
                <w:ilvl w:val="0"/>
                <w:numId w:val="35"/>
              </w:numPr>
              <w:pBdr>
                <w:top w:val="nil"/>
                <w:left w:val="nil"/>
                <w:bottom w:val="nil"/>
                <w:right w:val="nil"/>
                <w:between w:val="nil"/>
              </w:pBdr>
              <w:tabs>
                <w:tab w:val="left" w:pos="282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kratki sadrzaj filma iz studijskog programa iz područja biotehnologije na engleskom jeziku</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33"/>
              </w:numPr>
              <w:tabs>
                <w:tab w:val="left" w:pos="-1800"/>
                <w:tab w:val="left" w:pos="66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Uvodno predavanje - Jezik struke vs. opci jezik - predavanje i primjeri - predavanje</w:t>
            </w:r>
          </w:p>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Najčešće gramatičke pogreške u stručnom tekstu iz studijskog programa – predavanje i primjeri</w:t>
            </w:r>
          </w:p>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Foreign plurals in occupational and scientific English – predavanje i vježbe</w:t>
            </w:r>
          </w:p>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Key words/key sentences in occupational/scientific texts – predavanje</w:t>
            </w:r>
          </w:p>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Key words/key sentences in occupational/scientific texts - vježbe</w:t>
            </w:r>
          </w:p>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Prijevodne vježbe stručnih tekstova  studijskog programa iz područja biotehnologije s engleskog na hrvatski jezik i s hr</w:t>
            </w:r>
            <w:r>
              <w:rPr>
                <w:rFonts w:ascii="Proba Pro Lt" w:eastAsia="Proba Pro Lt" w:hAnsi="Proba Pro Lt" w:cs="Proba Pro Lt"/>
                <w:color w:val="000000"/>
                <w:sz w:val="20"/>
                <w:szCs w:val="20"/>
              </w:rPr>
              <w:t>vatskog na engleski jezik – u grupama ili pojedinačno</w:t>
            </w:r>
          </w:p>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Prijevodne vježbe stručnih tekstova iz studijskog programa iz područja biotehnologije s engleskog na hrvatski jezik i s hrvatskog na engleski jezik – u grupama ili pojedinačno</w:t>
            </w:r>
          </w:p>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Prijevodne vježbe stručnih</w:t>
            </w:r>
            <w:r>
              <w:rPr>
                <w:rFonts w:ascii="Proba Pro Lt" w:eastAsia="Proba Pro Lt" w:hAnsi="Proba Pro Lt" w:cs="Proba Pro Lt"/>
                <w:color w:val="000000"/>
                <w:sz w:val="20"/>
                <w:szCs w:val="20"/>
              </w:rPr>
              <w:t xml:space="preserve"> tekstova iz studijskog programa iz područja biotehnologije s engleskog na hrvatski jezik – po  grupama ili pojedinačno</w:t>
            </w:r>
          </w:p>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Prijevodne vježbe stručnih tekstova iz studijskog programa iz područja biotehnologije s  hrvatskog na engleski jezik – u grupama ili poj</w:t>
            </w:r>
            <w:r>
              <w:rPr>
                <w:rFonts w:ascii="Proba Pro Lt" w:eastAsia="Proba Pro Lt" w:hAnsi="Proba Pro Lt" w:cs="Proba Pro Lt"/>
                <w:color w:val="000000"/>
                <w:sz w:val="20"/>
                <w:szCs w:val="20"/>
              </w:rPr>
              <w:t>edinačno</w:t>
            </w:r>
          </w:p>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Prikazivanje cca. 10 - 15 minutnih filmova iz studijskog programa iz područja biotehnologije na izvornom engleskom jeziku, prepričavane na engleskom jeziku, postavljanje pitanja i pružanje odgovora, te diskusija o pogledanom filmu.</w:t>
            </w:r>
          </w:p>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sažetka</w:t>
            </w:r>
            <w:r>
              <w:rPr>
                <w:rFonts w:ascii="Proba Pro Lt" w:eastAsia="Proba Pro Lt" w:hAnsi="Proba Pro Lt" w:cs="Proba Pro Lt"/>
                <w:color w:val="000000"/>
                <w:sz w:val="20"/>
                <w:szCs w:val="20"/>
              </w:rPr>
              <w:t xml:space="preserve"> filma iz studijskog programa područja biotehnologije </w:t>
            </w:r>
          </w:p>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Prikazivanje cca. 10 - 15 minutnog filma iz studijskog programa iz područja  biotehnologije na izvornom engleskom jeziku</w:t>
            </w:r>
          </w:p>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Prepričavane na engleskom jeziku kratkog filma iz područja biotehnologije </w:t>
            </w:r>
          </w:p>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w:t>
            </w:r>
            <w:r>
              <w:rPr>
                <w:rFonts w:ascii="Proba Pro Lt" w:eastAsia="Proba Pro Lt" w:hAnsi="Proba Pro Lt" w:cs="Proba Pro Lt"/>
                <w:color w:val="000000"/>
                <w:sz w:val="20"/>
                <w:szCs w:val="20"/>
              </w:rPr>
              <w:t xml:space="preserve">vljanje pitanja i pružanje točnih odgovora o filmu iz područja biotehnologije </w:t>
            </w:r>
          </w:p>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Pisanje kratkog sadržaja filma iz područja biotehnologije </w:t>
            </w:r>
          </w:p>
          <w:p w:rsidR="00966C53" w:rsidRDefault="000E6714">
            <w:pPr>
              <w:numPr>
                <w:ilvl w:val="0"/>
                <w:numId w:val="36"/>
              </w:numPr>
              <w:pBdr>
                <w:top w:val="nil"/>
                <w:left w:val="nil"/>
                <w:bottom w:val="nil"/>
                <w:right w:val="nil"/>
                <w:between w:val="nil"/>
              </w:pBdr>
              <w:tabs>
                <w:tab w:val="left" w:pos="3180"/>
              </w:tabs>
              <w:spacing w:after="0" w:line="240" w:lineRule="auto"/>
              <w:ind w:left="4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Ponavljanje gradiva</w:t>
            </w:r>
          </w:p>
        </w:tc>
      </w:tr>
      <w:tr w:rsidR="00966C53">
        <w:trPr>
          <w:trHeight w:val="349"/>
        </w:trPr>
        <w:tc>
          <w:tcPr>
            <w:tcW w:w="0" w:type="auto"/>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33"/>
              </w:numPr>
              <w:tabs>
                <w:tab w:val="left" w:pos="-1800"/>
                <w:tab w:val="left" w:pos="66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0" w:type="auto"/>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58"/>
                <w:id w:val="-736349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59"/>
                <w:id w:val="29767974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60"/>
                <w:id w:val="-2732297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61"/>
                <w:id w:val="-18141494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62"/>
                <w:id w:val="-183339340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63"/>
                <w:id w:val="38911852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64"/>
                <w:id w:val="1073065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65"/>
                <w:id w:val="11702519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66"/>
                <w:id w:val="-5660916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67"/>
                <w:id w:val="-40732287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68"/>
                <w:id w:val="131605463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6"/>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numPr>
                <w:ilvl w:val="1"/>
                <w:numId w:val="33"/>
              </w:numPr>
              <w:tabs>
                <w:tab w:val="left" w:pos="-1800"/>
                <w:tab w:val="left" w:pos="66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66C53">
        <w:trPr>
          <w:trHeight w:val="577"/>
        </w:trPr>
        <w:tc>
          <w:tcPr>
            <w:tcW w:w="0" w:type="auto"/>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4"/>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4"/>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Seminarski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Praktični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gridSpan w:val="4"/>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0" w:type="auto"/>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1</w:t>
            </w:r>
          </w:p>
        </w:tc>
      </w:tr>
      <w:tr w:rsidR="00966C53">
        <w:trPr>
          <w:trHeight w:val="397"/>
        </w:trPr>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Pohađanje nastave, aktivno sudjelovanje u nastavnom procesu, izvršavanje zadataka; usmenih i pismenih, iskazano poznavanje materije i provjera gramatike prilikom pismenog i usmenog ispita.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Kod poznavanja stranog jezika, napose stručnog stranog jezika, teško je taksativno odrediti ocjenu. Jer ne radi se samo o ocjeni vokabulara i/ili gramatike, vec se traži cjelovitost snalaženja  uokruzenju struke; mora se uzeti u obzir i razumijevanje i sna</w:t>
            </w:r>
            <w:r>
              <w:rPr>
                <w:rFonts w:ascii="Proba Pro Lt" w:eastAsia="Proba Pro Lt" w:hAnsi="Proba Pro Lt" w:cs="Proba Pro Lt"/>
                <w:color w:val="000000"/>
                <w:sz w:val="20"/>
                <w:szCs w:val="20"/>
              </w:rPr>
              <w:t>laženje sa stranim jezikom u raznim prigodama, primjeni stečenih kompetencija i vještina tijekom semestra, itd. Stoga i ocjena mora biti ukupna. Ocjenjuje se i pismenost studenta i usmeno izražavanje zajedno s usvojenim stručnim vokabularom.</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2.10. Obveze </w:t>
            </w:r>
            <w:r>
              <w:rPr>
                <w:rFonts w:ascii="Proba Pro Lt" w:eastAsia="Proba Pro Lt" w:hAnsi="Proba Pro Lt" w:cs="Proba Pro Lt"/>
                <w:color w:val="000000"/>
                <w:sz w:val="20"/>
                <w:szCs w:val="20"/>
              </w:rPr>
              <w:t>studenata</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ispit iz predmeta, student/studentica mora:</w:t>
            </w:r>
          </w:p>
          <w:p w:rsidR="00966C53" w:rsidRDefault="000E6714">
            <w:pPr>
              <w:numPr>
                <w:ilvl w:val="0"/>
                <w:numId w:val="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pribivati nastavi</w:t>
            </w:r>
          </w:p>
          <w:p w:rsidR="00966C53" w:rsidRDefault="000E6714">
            <w:pPr>
              <w:numPr>
                <w:ilvl w:val="0"/>
                <w:numId w:val="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aktivno sudjelovati u nastavnom procesu (razgovori, diskusije, pitanja, odgovori na engleskom jeziku.)</w:t>
            </w:r>
          </w:p>
          <w:p w:rsidR="00966C53" w:rsidRDefault="000E6714">
            <w:pPr>
              <w:numPr>
                <w:ilvl w:val="0"/>
                <w:numId w:val="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izvršavati sve zadatke bilo pismene ili usmene, na satu, kao i poneki d</w:t>
            </w:r>
            <w:r>
              <w:rPr>
                <w:rFonts w:ascii="Proba Pro Lt" w:eastAsia="Proba Pro Lt" w:hAnsi="Proba Pro Lt" w:cs="Proba Pro Lt"/>
                <w:color w:val="000000"/>
                <w:sz w:val="20"/>
                <w:szCs w:val="20"/>
              </w:rPr>
              <w:t>omaći rad.</w:t>
            </w:r>
          </w:p>
          <w:p w:rsidR="00966C53" w:rsidRDefault="000E6714">
            <w:pPr>
              <w:numPr>
                <w:ilvl w:val="0"/>
                <w:numId w:val="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ispit koji se sastoji od pismenog i usmenog dijela.</w:t>
            </w:r>
          </w:p>
        </w:tc>
      </w:tr>
      <w:tr w:rsidR="00966C53">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8"/>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2"/>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8"/>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color w:val="333333"/>
                <w:sz w:val="20"/>
                <w:szCs w:val="20"/>
              </w:rPr>
              <w:t>An English Reader for Food Technology and Biotechnology</w:t>
            </w:r>
            <w:r>
              <w:rPr>
                <w:rFonts w:ascii="Proba Pro Lt" w:eastAsia="Proba Pro Lt" w:hAnsi="Proba Pro Lt" w:cs="Proba Pro Lt"/>
                <w:i/>
                <w:iCs/>
                <w:color w:val="333333"/>
                <w:sz w:val="20"/>
                <w:szCs w:val="20"/>
              </w:rPr>
              <w:t>“</w:t>
            </w:r>
            <w:r>
              <w:rPr>
                <w:rFonts w:ascii="Proba Pro Lt" w:eastAsia="Proba Pro Lt" w:hAnsi="Proba Pro Lt" w:cs="Proba Pro Lt"/>
                <w:color w:val="333333"/>
                <w:sz w:val="20"/>
                <w:szCs w:val="20"/>
              </w:rPr>
              <w:t>, Book One  sa strukovnim glosarom i rječnikom, Manualia Universitatis Studiorum Zagrabiensis, Durieux, 2005.</w:t>
            </w:r>
          </w:p>
        </w:tc>
        <w:tc>
          <w:tcPr>
            <w:tcW w:w="0" w:type="auto"/>
            <w:gridSpan w:val="2"/>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 aktualnih, novih, stručnih tekstova i stručnih filmova</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89">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e"/>
        <w:tblW w:w="10436" w:type="dxa"/>
        <w:tblInd w:w="0" w:type="dxa"/>
        <w:tblLayout w:type="fixed"/>
        <w:tblLook w:val="0400" w:firstRow="0" w:lastRow="0" w:firstColumn="0" w:lastColumn="0" w:noHBand="0" w:noVBand="1"/>
      </w:tblPr>
      <w:tblGrid>
        <w:gridCol w:w="2491"/>
        <w:gridCol w:w="1605"/>
        <w:gridCol w:w="567"/>
        <w:gridCol w:w="567"/>
        <w:gridCol w:w="781"/>
        <w:gridCol w:w="560"/>
        <w:gridCol w:w="617"/>
        <w:gridCol w:w="452"/>
        <w:gridCol w:w="32"/>
        <w:gridCol w:w="925"/>
        <w:gridCol w:w="377"/>
        <w:gridCol w:w="338"/>
        <w:gridCol w:w="569"/>
        <w:gridCol w:w="55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90">
              <w:r>
                <w:rPr>
                  <w:rFonts w:ascii="Proba Pro Lt" w:eastAsia="Proba Pro Lt" w:hAnsi="Proba Pro Lt" w:cs="Proba Pro Lt"/>
                  <w:b/>
                  <w:bCs/>
                  <w:color w:val="0563C1"/>
                  <w:sz w:val="20"/>
                  <w:szCs w:val="20"/>
                  <w:u w:val="single"/>
                </w:rPr>
                <w:t>Dijana Njerš, prof., v. pred</w:t>
              </w:r>
            </w:hyperlink>
            <w:r>
              <w:rPr>
                <w:rFonts w:ascii="Proba Pro Lt" w:eastAsia="Proba Pro Lt" w:hAnsi="Proba Pro Lt" w:cs="Proba Pro Lt"/>
                <w:b/>
                <w:bCs/>
                <w:color w:val="0563C1"/>
                <w:sz w:val="20"/>
                <w:szCs w:val="20"/>
                <w:u w:val="single"/>
              </w:rPr>
              <w:t>.</w:t>
            </w: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bookmarkStart w:id="2" w:name="bookmark=id.haxo1ou3i8bk" w:colFirst="0" w:colLast="0"/>
            <w:bookmarkEnd w:id="2"/>
            <w:r>
              <w:rPr>
                <w:rFonts w:ascii="Proba Pro Lt" w:eastAsia="Proba Pro Lt" w:hAnsi="Proba Pro Lt" w:cs="Proba Pro Lt"/>
                <w:b/>
                <w:bCs/>
                <w:sz w:val="20"/>
                <w:szCs w:val="20"/>
              </w:rPr>
              <w:t>Njemački jezik u struci 1</w:t>
            </w: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74369</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P1, vježbe u P1</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njemački</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engleskom jeziku</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Ovaj modul predstavlja studentima po prvi put stručni njemački jezik. Na samom početku objašnjava im i pokušava približiti razliku između općeg jezika i jezika struke. Potom počinje rad na tekstovima, jezična analiza stručnog teksta, tehnike čitanja teksta</w:t>
            </w:r>
            <w:r>
              <w:rPr>
                <w:rFonts w:ascii="Proba Pro Lt" w:eastAsia="Proba Pro Lt" w:hAnsi="Proba Pro Lt" w:cs="Proba Pro Lt"/>
                <w:sz w:val="20"/>
                <w:szCs w:val="20"/>
              </w:rPr>
              <w:t xml:space="preserve"> od čitanja radi općeg razumijevanja do detaljnog iščitavanja, predviđanje sadržaja teksta na temelju ranije stečenog znanja, razlučivanje osnovne ideje teksta od sporednih detalja, uočavanje načina iskazivanja suprotnosti, uvjeta, uzroka, posljedice, zakl</w:t>
            </w:r>
            <w:r>
              <w:rPr>
                <w:rFonts w:ascii="Proba Pro Lt" w:eastAsia="Proba Pro Lt" w:hAnsi="Proba Pro Lt" w:cs="Proba Pro Lt"/>
                <w:sz w:val="20"/>
                <w:szCs w:val="20"/>
              </w:rPr>
              <w:t xml:space="preserve">jučaka i sl. Specifičnosti stručnog jezika su: specifični stručni vokabular, specifičan pristup stručnom i znanstvenom tekstu na izvornom njemačkom jeziku; ključne riječi i ključne rečenice u stručnom/znanstvenom tekstu; razumijevanje i korištenje stručne </w:t>
            </w:r>
            <w:r>
              <w:rPr>
                <w:rFonts w:ascii="Proba Pro Lt" w:eastAsia="Proba Pro Lt" w:hAnsi="Proba Pro Lt" w:cs="Proba Pro Lt"/>
                <w:sz w:val="20"/>
                <w:szCs w:val="20"/>
              </w:rPr>
              <w:t>i znanstvene literature neophodne u drugim modulima na PBF-u; prevođenje kraćih stručnih i znanstvenih tekstova s njemačkog na hrvatski jezik i s hrvatskog na njemački jezik; pretraživanje relevantnih internetskih stranica vezanih uz tematske jedinice odre</w:t>
            </w:r>
            <w:r>
              <w:rPr>
                <w:rFonts w:ascii="Proba Pro Lt" w:eastAsia="Proba Pro Lt" w:hAnsi="Proba Pro Lt" w:cs="Proba Pro Lt"/>
                <w:sz w:val="20"/>
                <w:szCs w:val="20"/>
              </w:rPr>
              <w:t>đenog studija; ponavljanje i utvrđivanje poglavlja gramatike njemačkog jezika na samom stručnom tekstu s ciljem lakšeg snalaženja u razumijevanju i uporabi jezika struke.</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Predmet pridonosi znanju i vještinama u čitanju, razumijevanju, prevođenju s njemačkog na hrvatski jezik i s hrvatskog na njemački jezik, kao i pisanju i usmenom obrazlaganju zadanih ili samostalno odabranih tema iz polja studija biotehnologije, te time pr</w:t>
            </w:r>
            <w:r>
              <w:rPr>
                <w:rFonts w:ascii="Proba Pro Lt" w:eastAsia="Proba Pro Lt" w:hAnsi="Proba Pro Lt" w:cs="Proba Pro Lt"/>
                <w:sz w:val="20"/>
                <w:szCs w:val="20"/>
              </w:rPr>
              <w:t>idonosi svim ishodima učenja studijskog programa Biotehnologije.</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numPr>
                <w:ilvl w:val="0"/>
                <w:numId w:val="12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imenovati stručne riječi na njemačkom jeziku</w:t>
            </w:r>
          </w:p>
          <w:p w:rsidR="00966C53" w:rsidRDefault="000E6714">
            <w:pPr>
              <w:numPr>
                <w:ilvl w:val="0"/>
                <w:numId w:val="12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prevoditi stručne/znanstvene tekstove s njemačkog na hrvatski jezik</w:t>
            </w:r>
          </w:p>
          <w:p w:rsidR="00966C53" w:rsidRDefault="000E6714">
            <w:pPr>
              <w:numPr>
                <w:ilvl w:val="0"/>
                <w:numId w:val="12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prevoditi stručne/znanstvene tekstove s hrvatskog na njemački jezik</w:t>
            </w:r>
          </w:p>
          <w:p w:rsidR="00966C53" w:rsidRDefault="000E6714">
            <w:pPr>
              <w:numPr>
                <w:ilvl w:val="0"/>
                <w:numId w:val="12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jednostavnije pokuse i eksperimente na njemačkom jeziku</w:t>
            </w:r>
          </w:p>
          <w:p w:rsidR="00966C53" w:rsidRDefault="000E6714">
            <w:pPr>
              <w:numPr>
                <w:ilvl w:val="0"/>
                <w:numId w:val="12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laboratorij, laboratorijsko posuđe, inventar, kemikalije, itd. na njemačkom jeziku</w:t>
            </w:r>
          </w:p>
          <w:p w:rsidR="00966C53" w:rsidRDefault="000E6714">
            <w:pPr>
              <w:numPr>
                <w:ilvl w:val="0"/>
                <w:numId w:val="12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opisati radnje u laboratoriju na </w:t>
            </w:r>
            <w:r>
              <w:rPr>
                <w:rFonts w:ascii="Proba Pro Lt" w:eastAsia="Proba Pro Lt" w:hAnsi="Proba Pro Lt" w:cs="Proba Pro Lt"/>
                <w:color w:val="000000"/>
                <w:sz w:val="20"/>
                <w:szCs w:val="20"/>
              </w:rPr>
              <w:t>njemačkom jeziku</w:t>
            </w:r>
          </w:p>
          <w:p w:rsidR="00966C53" w:rsidRDefault="000E6714">
            <w:pPr>
              <w:numPr>
                <w:ilvl w:val="0"/>
                <w:numId w:val="12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svoj fakultet na njemačkom jeziku</w:t>
            </w:r>
          </w:p>
          <w:p w:rsidR="00966C53" w:rsidRDefault="000E6714">
            <w:pPr>
              <w:numPr>
                <w:ilvl w:val="0"/>
                <w:numId w:val="12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svoje buduće zvanje na njemačkom jeziku</w:t>
            </w:r>
          </w:p>
          <w:p w:rsidR="00966C53" w:rsidRDefault="000E6714">
            <w:pPr>
              <w:numPr>
                <w:ilvl w:val="0"/>
                <w:numId w:val="12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znati primijeniti stečeno znanje iz njemačkog stručnog jezika na razgovorima za posao i u svojem budućem zvanju</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numPr>
                <w:ilvl w:val="0"/>
                <w:numId w:val="121"/>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Periodni sustav elemenata (Das Periodensystem der Elemente)</w:t>
            </w:r>
          </w:p>
          <w:p w:rsidR="00966C53" w:rsidRDefault="000E6714">
            <w:pPr>
              <w:numPr>
                <w:ilvl w:val="0"/>
                <w:numId w:val="121"/>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Atomi (Atombau)</w:t>
            </w:r>
          </w:p>
          <w:p w:rsidR="00966C53" w:rsidRDefault="000E6714">
            <w:pPr>
              <w:numPr>
                <w:ilvl w:val="0"/>
                <w:numId w:val="121"/>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Voda (Wasser)</w:t>
            </w:r>
          </w:p>
          <w:p w:rsidR="00966C53" w:rsidRDefault="000E6714">
            <w:pPr>
              <w:numPr>
                <w:ilvl w:val="0"/>
                <w:numId w:val="121"/>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Ugljikohidrati (Kohlenhydrate)</w:t>
            </w:r>
          </w:p>
          <w:p w:rsidR="00966C53" w:rsidRDefault="000E6714">
            <w:pPr>
              <w:numPr>
                <w:ilvl w:val="0"/>
                <w:numId w:val="121"/>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Lipidi (Lipide)</w:t>
            </w:r>
          </w:p>
          <w:p w:rsidR="00966C53" w:rsidRDefault="000E6714">
            <w:pPr>
              <w:numPr>
                <w:ilvl w:val="0"/>
                <w:numId w:val="121"/>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Vitamini (Vitamine)</w:t>
            </w:r>
          </w:p>
          <w:p w:rsidR="00966C53" w:rsidRDefault="000E6714">
            <w:pPr>
              <w:numPr>
                <w:ilvl w:val="0"/>
                <w:numId w:val="121"/>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Žitarice, kruh i pekarski proizvodi (Getreide, Brot und Backwaren)</w:t>
            </w:r>
          </w:p>
          <w:p w:rsidR="00966C53" w:rsidRDefault="000E6714">
            <w:pPr>
              <w:numPr>
                <w:ilvl w:val="0"/>
                <w:numId w:val="121"/>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Povrće i voće (Gemüse und Obst).</w:t>
            </w:r>
          </w:p>
        </w:tc>
      </w:tr>
      <w:tr w:rsidR="00966C53">
        <w:trPr>
          <w:trHeight w:val="349"/>
        </w:trPr>
        <w:tc>
          <w:tcPr>
            <w:tcW w:w="0" w:type="auto"/>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69"/>
                <w:id w:val="-198452594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0"/>
                <w:id w:val="-29894957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1"/>
                <w:id w:val="-116996950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2"/>
                <w:id w:val="13615417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3"/>
                <w:id w:val="9873371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74"/>
                <w:id w:val="-2101427317"/>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5"/>
                <w:id w:val="-6925707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6"/>
                <w:id w:val="-15569449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7"/>
                <w:id w:val="-96962806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78"/>
                <w:id w:val="-147418577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79"/>
                <w:id w:val="-1476192157"/>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(ostalo upisati)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Seminarski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Praktični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tabs>
                <w:tab w:val="left" w:pos="2820"/>
              </w:tabs>
              <w:spacing w:after="0" w:line="240" w:lineRule="auto"/>
              <w:rPr>
                <w:rFonts w:ascii="Proba Pro Lt" w:eastAsia="Proba Pro Lt" w:hAnsi="Proba Pro Lt" w:cs="Proba Pro Lt"/>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tabs>
                <w:tab w:val="left" w:pos="2820"/>
              </w:tabs>
              <w:spacing w:after="0" w:line="240" w:lineRule="auto"/>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tabs>
                <w:tab w:val="left" w:pos="2820"/>
              </w:tabs>
              <w:spacing w:after="0" w:line="240" w:lineRule="auto"/>
              <w:rPr>
                <w:rFonts w:ascii="Proba Pro Lt" w:eastAsia="Proba Pro Lt" w:hAnsi="Proba Pro Lt" w:cs="Proba Pro Lt"/>
                <w:color w:val="000000"/>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1</w:t>
            </w:r>
          </w:p>
        </w:tc>
      </w:tr>
      <w:tr w:rsidR="00966C53">
        <w:trPr>
          <w:trHeight w:val="397"/>
        </w:trPr>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Završni ispiti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 ispitnom roku se polaže završni ispit. Po napisanom i pozitivno ocijenjenom referatu te održanoj i pozitivno ocijenjenoj prezentaciji, student smije pristupiti pismenom ispitu, te na kraju usmenom ispitu.</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3. Formiranje ocjene: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66C53" w:rsidRDefault="000E6714">
            <w:pPr>
              <w:spacing w:after="0" w:line="240" w:lineRule="auto"/>
              <w:rPr>
                <w:rFonts w:ascii="Proba Pro Lt" w:eastAsia="Proba Pro Lt" w:hAnsi="Proba Pro Lt" w:cs="Proba Pro Lt"/>
                <w:sz w:val="20"/>
                <w:szCs w:val="20"/>
              </w:rPr>
            </w:pPr>
            <w:sdt>
              <w:sdtPr>
                <w:tag w:val="goog_rdk_80"/>
                <w:id w:val="166049713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66C53" w:rsidRDefault="000E6714">
            <w:pPr>
              <w:spacing w:after="0" w:line="240" w:lineRule="auto"/>
              <w:rPr>
                <w:rFonts w:ascii="Proba Pro Lt" w:eastAsia="Proba Pro Lt" w:hAnsi="Proba Pro Lt" w:cs="Proba Pro Lt"/>
                <w:sz w:val="20"/>
                <w:szCs w:val="20"/>
              </w:rPr>
            </w:pPr>
            <w:sdt>
              <w:sdtPr>
                <w:tag w:val="goog_rdk_81"/>
                <w:id w:val="-86769782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66C53" w:rsidRDefault="000E6714">
            <w:pPr>
              <w:spacing w:after="0" w:line="240" w:lineRule="auto"/>
              <w:rPr>
                <w:rFonts w:ascii="Proba Pro Lt" w:eastAsia="Proba Pro Lt" w:hAnsi="Proba Pro Lt" w:cs="Proba Pro Lt"/>
                <w:sz w:val="20"/>
                <w:szCs w:val="20"/>
              </w:rPr>
            </w:pPr>
            <w:sdt>
              <w:sdtPr>
                <w:tag w:val="goog_rdk_82"/>
                <w:id w:val="93971566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66C53" w:rsidRDefault="000E6714">
            <w:pPr>
              <w:spacing w:after="0" w:line="240" w:lineRule="auto"/>
              <w:rPr>
                <w:rFonts w:ascii="Proba Pro Lt" w:eastAsia="Proba Pro Lt" w:hAnsi="Proba Pro Lt" w:cs="Proba Pro Lt"/>
                <w:sz w:val="20"/>
                <w:szCs w:val="20"/>
              </w:rPr>
            </w:pPr>
            <w:sdt>
              <w:sdtPr>
                <w:tag w:val="goog_rdk_83"/>
                <w:id w:val="189974577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1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odraditi sve vježbe </w:t>
            </w:r>
          </w:p>
          <w:p w:rsidR="00966C53" w:rsidRDefault="000E6714">
            <w:pPr>
              <w:numPr>
                <w:ilvl w:val="0"/>
                <w:numId w:val="1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2</w:t>
            </w:r>
          </w:p>
          <w:p w:rsidR="00966C53" w:rsidRDefault="000E6714">
            <w:pPr>
              <w:numPr>
                <w:ilvl w:val="0"/>
                <w:numId w:val="1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referat i samostalnu prezentaciju</w:t>
            </w:r>
          </w:p>
          <w:p w:rsidR="00966C53" w:rsidRDefault="000E6714">
            <w:pPr>
              <w:numPr>
                <w:ilvl w:val="0"/>
                <w:numId w:val="1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bodova ukupno na pismenom i usmenom ispitu</w:t>
            </w:r>
          </w:p>
        </w:tc>
      </w:tr>
      <w:tr w:rsidR="00966C53">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Dijana Njerš: Fachsprache Deutsch fur Lebensmitteltechnologie, Biotechnologie und Nutrizionismus </w:t>
            </w:r>
            <w:r>
              <w:rPr>
                <w:rFonts w:ascii="Proba Pro Lt" w:eastAsia="Proba Pro Lt" w:hAnsi="Proba Pro Lt" w:cs="Proba Pro Lt"/>
                <w:color w:val="333333"/>
                <w:sz w:val="20"/>
                <w:szCs w:val="20"/>
                <w:highlight w:val="white"/>
              </w:rPr>
              <w:t>(interna skripta)</w:t>
            </w:r>
          </w:p>
        </w:tc>
        <w:tc>
          <w:tcPr>
            <w:tcW w:w="0" w:type="auto"/>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Merlin i mrežne stranice</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numPr>
                <w:ilvl w:val="0"/>
                <w:numId w:val="123"/>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Deutsch – Eine Einführung in die Fachsprache, VEB Verlag Enzyklopädie Leipzig, 2005</w:t>
            </w:r>
          </w:p>
          <w:p w:rsidR="00966C53" w:rsidRDefault="000E6714">
            <w:pPr>
              <w:numPr>
                <w:ilvl w:val="0"/>
                <w:numId w:val="123"/>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Schade, Günther: Einführung in die deutsche Sprache der Wissenschaft, Erich Schmidt Verlag Berlin, 1999</w:t>
            </w:r>
          </w:p>
          <w:p w:rsidR="00966C53" w:rsidRDefault="000E6714">
            <w:pPr>
              <w:numPr>
                <w:ilvl w:val="0"/>
                <w:numId w:val="123"/>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Latour Bernd: Grammatik in wissenschaftlichen Texten, Max Hueber Verlag, Ismaning, 2008</w:t>
            </w:r>
          </w:p>
          <w:p w:rsidR="00966C53" w:rsidRDefault="000E6714">
            <w:pPr>
              <w:numPr>
                <w:ilvl w:val="0"/>
                <w:numId w:val="123"/>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Fandrych Christian: Klipp und Klar – Übungsgrammatik Deutsch in 99 Schritten, Klett Edition Deutsch, Stuttgart, 2000</w:t>
            </w:r>
          </w:p>
          <w:p w:rsidR="00966C53" w:rsidRDefault="000E6714">
            <w:pPr>
              <w:numPr>
                <w:ilvl w:val="0"/>
                <w:numId w:val="123"/>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Ternes Waldemar: Naturwissenschaftliche Grundlagen </w:t>
            </w:r>
            <w:r>
              <w:rPr>
                <w:rFonts w:ascii="Proba Pro Lt" w:eastAsia="Proba Pro Lt" w:hAnsi="Proba Pro Lt" w:cs="Proba Pro Lt"/>
                <w:color w:val="000000"/>
                <w:sz w:val="20"/>
                <w:szCs w:val="20"/>
              </w:rPr>
              <w:t>der Lebensmittelzubereitung, Behr's Verlag, Hamburg, 2000</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91">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 xml:space="preserve"> -</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
        <w:tblW w:w="10436" w:type="dxa"/>
        <w:tblInd w:w="0" w:type="dxa"/>
        <w:tblLayout w:type="fixed"/>
        <w:tblLook w:val="0000" w:firstRow="0" w:lastRow="0" w:firstColumn="0" w:lastColumn="0" w:noHBand="0" w:noVBand="0"/>
      </w:tblPr>
      <w:tblGrid>
        <w:gridCol w:w="2460"/>
        <w:gridCol w:w="1636"/>
        <w:gridCol w:w="567"/>
        <w:gridCol w:w="567"/>
        <w:gridCol w:w="567"/>
        <w:gridCol w:w="654"/>
        <w:gridCol w:w="580"/>
        <w:gridCol w:w="325"/>
        <w:gridCol w:w="211"/>
        <w:gridCol w:w="862"/>
        <w:gridCol w:w="335"/>
        <w:gridCol w:w="577"/>
        <w:gridCol w:w="583"/>
        <w:gridCol w:w="512"/>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35"/>
              </w:numPr>
              <w:tabs>
                <w:tab w:val="left" w:pos="-1440"/>
                <w:tab w:val="left" w:pos="10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Nositelj(i) i suradnici predmeta </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92">
              <w:r>
                <w:rPr>
                  <w:rFonts w:ascii="Proba Pro Lt" w:eastAsia="Proba Pro Lt" w:hAnsi="Proba Pro Lt" w:cs="Proba Pro Lt"/>
                  <w:b/>
                  <w:bCs/>
                  <w:color w:val="0563C1"/>
                  <w:sz w:val="20"/>
                  <w:szCs w:val="20"/>
                  <w:u w:val="single"/>
                </w:rPr>
                <w:t>Neven Karković, prof., v. pred.</w:t>
              </w:r>
            </w:hyperlink>
          </w:p>
          <w:p w:rsidR="00966C53" w:rsidRDefault="00966C53">
            <w:pPr>
              <w:tabs>
                <w:tab w:val="left" w:pos="2820"/>
              </w:tabs>
              <w:spacing w:after="0" w:line="240" w:lineRule="auto"/>
              <w:rPr>
                <w:rFonts w:ascii="Proba Pro Lt" w:eastAsia="Proba Pro Lt" w:hAnsi="Proba Pro Lt" w:cs="Proba Pro Lt"/>
                <w:sz w:val="20"/>
                <w:szCs w:val="20"/>
              </w:rPr>
            </w:pP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35"/>
              </w:numPr>
              <w:tabs>
                <w:tab w:val="left" w:pos="-1440"/>
                <w:tab w:val="left" w:pos="10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bookmarkStart w:id="3" w:name="bookmark=id.vttsw0cmgjha" w:colFirst="0" w:colLast="0"/>
            <w:bookmarkEnd w:id="3"/>
            <w:r>
              <w:rPr>
                <w:rFonts w:ascii="Proba Pro Lt" w:eastAsia="Proba Pro Lt" w:hAnsi="Proba Pro Lt" w:cs="Proba Pro Lt"/>
                <w:b/>
                <w:bCs/>
                <w:sz w:val="20"/>
                <w:szCs w:val="20"/>
              </w:rPr>
              <w:t>Tjelesna i zdravstvena kultura 1</w:t>
            </w: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0,5</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36"/>
              </w:numPr>
              <w:tabs>
                <w:tab w:val="left" w:pos="-1440"/>
                <w:tab w:val="left" w:pos="10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37904</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+ 30 + 0 + 0</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37"/>
              </w:numPr>
              <w:tabs>
                <w:tab w:val="left" w:pos="-1440"/>
                <w:tab w:val="left" w:pos="10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62</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38"/>
              </w:numPr>
              <w:tabs>
                <w:tab w:val="left" w:pos="-1440"/>
                <w:tab w:val="left" w:pos="10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0 </w:t>
            </w:r>
            <w:r>
              <w:rPr>
                <w:rFonts w:ascii="Proba Pro Lt" w:eastAsia="Proba Pro Lt" w:hAnsi="Proba Pro Lt" w:cs="Proba Pro Lt"/>
                <w:sz w:val="20"/>
                <w:szCs w:val="20"/>
              </w:rPr>
              <w:t>%</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Sportska dvorana PBF-a, SRC Jarun, PP Medvednica, Maksimir</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40"/>
              </w:numPr>
              <w:tabs>
                <w:tab w:val="left" w:pos="-1440"/>
                <w:tab w:val="left" w:pos="10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40"/>
              </w:numPr>
              <w:tabs>
                <w:tab w:val="left" w:pos="-1440"/>
                <w:tab w:val="left" w:pos="10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w:t>
            </w:r>
            <w:r>
              <w:rPr>
                <w:rFonts w:ascii="Proba Pro Lt" w:eastAsia="Proba Pro Lt" w:hAnsi="Proba Pro Lt" w:cs="Proba Pro Lt"/>
                <w:color w:val="000000"/>
                <w:sz w:val="20"/>
                <w:szCs w:val="20"/>
              </w:rPr>
              <w:t xml:space="preserve"> ili ulazne kompetencije potrebne za predmet (ako postoje)</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40"/>
              </w:numPr>
              <w:tabs>
                <w:tab w:val="left" w:pos="-1440"/>
                <w:tab w:val="left" w:pos="10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Ishodi učenja na razini programa kojima predmet pridonosi</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ind w:left="284" w:hanging="284"/>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40"/>
              </w:numPr>
              <w:tabs>
                <w:tab w:val="left" w:pos="-1440"/>
                <w:tab w:val="left" w:pos="10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numPr>
                <w:ilvl w:val="0"/>
                <w:numId w:val="243"/>
              </w:numPr>
              <w:pBdr>
                <w:top w:val="nil"/>
                <w:left w:val="nil"/>
                <w:bottom w:val="nil"/>
                <w:right w:val="nil"/>
                <w:between w:val="nil"/>
              </w:pBdr>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važnost zagrijavanja u pojedinoj kineziološkoj aktivnosti</w:t>
            </w:r>
          </w:p>
          <w:p w:rsidR="00966C53" w:rsidRDefault="000E6714">
            <w:pPr>
              <w:numPr>
                <w:ilvl w:val="0"/>
                <w:numId w:val="243"/>
              </w:numPr>
              <w:pBdr>
                <w:top w:val="nil"/>
                <w:left w:val="nil"/>
                <w:bottom w:val="nil"/>
                <w:right w:val="nil"/>
                <w:between w:val="nil"/>
              </w:pBdr>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osnovne elemente pojedine kineziološke aktivnosti</w:t>
            </w:r>
          </w:p>
          <w:p w:rsidR="00966C53" w:rsidRDefault="000E6714">
            <w:pPr>
              <w:numPr>
                <w:ilvl w:val="0"/>
                <w:numId w:val="243"/>
              </w:numPr>
              <w:pBdr>
                <w:top w:val="nil"/>
                <w:left w:val="nil"/>
                <w:bottom w:val="nil"/>
                <w:right w:val="nil"/>
                <w:between w:val="nil"/>
              </w:pBdr>
              <w:tabs>
                <w:tab w:val="left" w:pos="2820"/>
              </w:tabs>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izraziti neka osnovna pravila pojedine kineziološke aktivnosti</w:t>
            </w:r>
          </w:p>
          <w:p w:rsidR="00966C53" w:rsidRDefault="000E6714">
            <w:pPr>
              <w:numPr>
                <w:ilvl w:val="0"/>
                <w:numId w:val="243"/>
              </w:numPr>
              <w:pBdr>
                <w:top w:val="nil"/>
                <w:left w:val="nil"/>
                <w:bottom w:val="nil"/>
                <w:right w:val="nil"/>
                <w:between w:val="nil"/>
              </w:pBdr>
              <w:tabs>
                <w:tab w:val="left" w:pos="2820"/>
              </w:tabs>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pravilno izvođenje nekih novih elemenata pojedine kineziološke aktivnosti</w:t>
            </w:r>
          </w:p>
          <w:p w:rsidR="00966C53" w:rsidRDefault="000E6714">
            <w:pPr>
              <w:numPr>
                <w:ilvl w:val="0"/>
                <w:numId w:val="243"/>
              </w:numPr>
              <w:pBdr>
                <w:top w:val="nil"/>
                <w:left w:val="nil"/>
                <w:bottom w:val="nil"/>
                <w:right w:val="nil"/>
                <w:between w:val="nil"/>
              </w:pBdr>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važnost istezanja u pojedinoj kineziološk</w:t>
            </w:r>
            <w:r>
              <w:rPr>
                <w:rFonts w:ascii="Proba Pro Lt" w:eastAsia="Proba Pro Lt" w:hAnsi="Proba Pro Lt" w:cs="Proba Pro Lt"/>
                <w:color w:val="000000"/>
                <w:sz w:val="20"/>
                <w:szCs w:val="20"/>
              </w:rPr>
              <w:t>oj aktivnosti</w:t>
            </w:r>
          </w:p>
          <w:p w:rsidR="00966C53" w:rsidRDefault="000E6714">
            <w:pPr>
              <w:numPr>
                <w:ilvl w:val="0"/>
                <w:numId w:val="243"/>
              </w:numPr>
              <w:pBdr>
                <w:top w:val="nil"/>
                <w:left w:val="nil"/>
                <w:bottom w:val="nil"/>
                <w:right w:val="nil"/>
                <w:between w:val="nil"/>
              </w:pBdr>
              <w:tabs>
                <w:tab w:val="left" w:pos="2820"/>
              </w:tabs>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ponoviti zadane nove elemente pojedine kineziološke aktivnosti u serijama</w:t>
            </w:r>
          </w:p>
          <w:p w:rsidR="00966C53" w:rsidRDefault="000E6714">
            <w:pPr>
              <w:numPr>
                <w:ilvl w:val="0"/>
                <w:numId w:val="243"/>
              </w:numPr>
              <w:pBdr>
                <w:top w:val="nil"/>
                <w:left w:val="nil"/>
                <w:bottom w:val="nil"/>
                <w:right w:val="nil"/>
                <w:between w:val="nil"/>
              </w:pBdr>
              <w:tabs>
                <w:tab w:val="left" w:pos="2820"/>
              </w:tabs>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termine pojedine kineziološke aktivnosti</w:t>
            </w:r>
          </w:p>
          <w:p w:rsidR="00966C53" w:rsidRDefault="000E6714">
            <w:pPr>
              <w:numPr>
                <w:ilvl w:val="0"/>
                <w:numId w:val="243"/>
              </w:numPr>
              <w:pBdr>
                <w:top w:val="nil"/>
                <w:left w:val="nil"/>
                <w:bottom w:val="nil"/>
                <w:right w:val="nil"/>
                <w:between w:val="nil"/>
              </w:pBdr>
              <w:tabs>
                <w:tab w:val="left" w:pos="2820"/>
              </w:tabs>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osnove o utjecaju redovitog vježbanja na zdravlje</w:t>
            </w:r>
          </w:p>
          <w:p w:rsidR="00966C53" w:rsidRDefault="000E6714">
            <w:pPr>
              <w:numPr>
                <w:ilvl w:val="0"/>
                <w:numId w:val="243"/>
              </w:numPr>
              <w:pBdr>
                <w:top w:val="nil"/>
                <w:left w:val="nil"/>
                <w:bottom w:val="nil"/>
                <w:right w:val="nil"/>
                <w:between w:val="nil"/>
              </w:pBdr>
              <w:tabs>
                <w:tab w:val="left" w:pos="2820"/>
              </w:tabs>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integrirati motorička znanja i vještine za samost</w:t>
            </w:r>
            <w:r>
              <w:rPr>
                <w:rFonts w:ascii="Proba Pro Lt" w:eastAsia="Proba Pro Lt" w:hAnsi="Proba Pro Lt" w:cs="Proba Pro Lt"/>
                <w:color w:val="000000"/>
                <w:sz w:val="20"/>
                <w:szCs w:val="20"/>
              </w:rPr>
              <w:t>alno tjelesno vježbanje i/ili natjecanje</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40"/>
              </w:numPr>
              <w:tabs>
                <w:tab w:val="left" w:pos="-1440"/>
                <w:tab w:val="left" w:pos="10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numPr>
                <w:ilvl w:val="0"/>
                <w:numId w:val="241"/>
              </w:numPr>
              <w:shd w:val="clear" w:color="auto" w:fill="FFFFFF"/>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sportske igre: košarka, odbojka, rukomet, mali nogomet</w:t>
            </w:r>
          </w:p>
          <w:p w:rsidR="00966C53" w:rsidRDefault="000E6714">
            <w:pPr>
              <w:numPr>
                <w:ilvl w:val="0"/>
                <w:numId w:val="241"/>
              </w:numPr>
              <w:shd w:val="clear" w:color="auto" w:fill="FFFFFF"/>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stolni tenis, badminton,tenis</w:t>
            </w:r>
          </w:p>
          <w:p w:rsidR="00966C53" w:rsidRDefault="000E6714">
            <w:pPr>
              <w:numPr>
                <w:ilvl w:val="0"/>
                <w:numId w:val="241"/>
              </w:numPr>
              <w:shd w:val="clear" w:color="auto" w:fill="FFFFFF"/>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atletika, pješačenje (usmjereno kretanje sa zadacima), rolanje</w:t>
            </w:r>
          </w:p>
          <w:p w:rsidR="00966C53" w:rsidRDefault="000E6714">
            <w:pPr>
              <w:numPr>
                <w:ilvl w:val="0"/>
                <w:numId w:val="241"/>
              </w:numPr>
              <w:shd w:val="clear" w:color="auto" w:fill="FFFFFF"/>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vježbe jačanja, istezanja i disanja</w:t>
            </w:r>
          </w:p>
        </w:tc>
      </w:tr>
      <w:tr w:rsidR="00966C53">
        <w:trPr>
          <w:trHeight w:val="349"/>
        </w:trPr>
        <w:tc>
          <w:tcPr>
            <w:tcW w:w="0" w:type="auto"/>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40"/>
              </w:numPr>
              <w:tabs>
                <w:tab w:val="left" w:pos="-1440"/>
                <w:tab w:val="left" w:pos="10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0" w:type="auto"/>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4"/>
                <w:id w:val="15268087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5"/>
                <w:id w:val="-4435978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6"/>
                <w:id w:val="164549387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7"/>
                <w:id w:val="-17622791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88"/>
                <w:id w:val="-134108741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9"/>
                <w:id w:val="6707076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0"/>
                <w:id w:val="-12775991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1"/>
                <w:id w:val="-12231210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2"/>
                <w:id w:val="-191416091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93"/>
                <w:id w:val="47445582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numPr>
                <w:ilvl w:val="1"/>
                <w:numId w:val="240"/>
              </w:numPr>
              <w:tabs>
                <w:tab w:val="left" w:pos="-1440"/>
                <w:tab w:val="left" w:pos="10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66C53">
        <w:trPr>
          <w:trHeight w:val="577"/>
        </w:trPr>
        <w:tc>
          <w:tcPr>
            <w:tcW w:w="0" w:type="auto"/>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Natjecanja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Seminarski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Praktični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0" w:type="auto"/>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0</w:t>
            </w:r>
          </w:p>
        </w:tc>
      </w:tr>
      <w:tr w:rsidR="00966C53">
        <w:trPr>
          <w:trHeight w:val="397"/>
        </w:trPr>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Odrađenih 30 sati vježbi (1 sat po 45 min. ekvivalent 1 bod), umanjeno za 20% dozvoljenih izostanka  iznosi 24 boda semestralno minimum</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redovno pohađati nastavu i/ili  sudjelovati  na natjecanjima: sveučilišnom prvenstvu, međufakultetskim sportskim igrama, državnom studentskom sportskom prvenstvu, međunarodnim studentskim sportskim igrama,humanitarnim utrkama, sportskim aktivnostima u orga</w:t>
            </w:r>
            <w:r>
              <w:rPr>
                <w:rFonts w:ascii="Proba Pro Lt" w:eastAsia="Proba Pro Lt" w:hAnsi="Proba Pro Lt" w:cs="Proba Pro Lt"/>
                <w:color w:val="000000"/>
                <w:sz w:val="20"/>
                <w:szCs w:val="20"/>
              </w:rPr>
              <w:t>nizaciji ASU PBF i  Probiona</w:t>
            </w:r>
          </w:p>
        </w:tc>
      </w:tr>
      <w:tr w:rsidR="00966C53">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93">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9"/>
        <w:gridCol w:w="1557"/>
        <w:gridCol w:w="530"/>
        <w:gridCol w:w="526"/>
        <w:gridCol w:w="645"/>
        <w:gridCol w:w="941"/>
        <w:gridCol w:w="572"/>
        <w:gridCol w:w="330"/>
        <w:gridCol w:w="194"/>
        <w:gridCol w:w="895"/>
        <w:gridCol w:w="188"/>
        <w:gridCol w:w="511"/>
        <w:gridCol w:w="511"/>
        <w:gridCol w:w="497"/>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563C1"/>
                <w:sz w:val="20"/>
                <w:szCs w:val="20"/>
                <w:u w:val="single"/>
              </w:rPr>
            </w:pPr>
            <w:r>
              <w:fldChar w:fldCharType="begin"/>
            </w:r>
            <w:r>
              <w:instrText xml:space="preserve"> HYPERLINK "http://www.pbf.unizg.hr/zavodi/zavod_za_procesno_inzenjerstvo/kabinet_za_matematiku/julije_jaksetic" </w:instrText>
            </w:r>
            <w:r>
              <w:fldChar w:fldCharType="separate"/>
            </w:r>
            <w:r>
              <w:rPr>
                <w:rFonts w:ascii="Proba Pro Lt" w:eastAsia="Proba Pro Lt" w:hAnsi="Proba Pro Lt" w:cs="Proba Pro Lt"/>
                <w:b/>
                <w:bCs/>
                <w:color w:val="0563C1"/>
                <w:sz w:val="20"/>
                <w:szCs w:val="20"/>
                <w:u w:val="single"/>
              </w:rPr>
              <w:t>izv. prof. dr. sc. Julije Jakšetić</w:t>
            </w:r>
          </w:p>
          <w:p w:rsidR="00966C53" w:rsidRDefault="000E6714">
            <w:pPr>
              <w:tabs>
                <w:tab w:val="left" w:pos="2820"/>
              </w:tabs>
              <w:spacing w:after="0" w:line="240" w:lineRule="auto"/>
              <w:rPr>
                <w:rFonts w:ascii="Proba Pro Lt" w:eastAsia="Proba Pro Lt" w:hAnsi="Proba Pro Lt" w:cs="Proba Pro Lt"/>
                <w:b/>
                <w:bCs/>
                <w:sz w:val="20"/>
                <w:szCs w:val="20"/>
              </w:rPr>
            </w:pPr>
            <w:r>
              <w:fldChar w:fldCharType="end"/>
            </w:r>
            <w:hyperlink r:id="rId94">
              <w:r>
                <w:rPr>
                  <w:rFonts w:ascii="Proba Pro Lt" w:eastAsia="Proba Pro Lt" w:hAnsi="Proba Pro Lt" w:cs="Proba Pro Lt"/>
                  <w:b/>
                  <w:bCs/>
                  <w:color w:val="0563C1"/>
                  <w:sz w:val="20"/>
                  <w:szCs w:val="20"/>
                  <w:u w:val="single"/>
                </w:rPr>
                <w:t xml:space="preserve">dr. sc. </w:t>
              </w:r>
            </w:hyperlink>
            <w:hyperlink r:id="rId95">
              <w:r>
                <w:rPr>
                  <w:rFonts w:ascii="Proba Pro Lt" w:eastAsia="Proba Pro Lt" w:hAnsi="Proba Pro Lt" w:cs="Proba Pro Lt"/>
                  <w:color w:val="0563C1"/>
                  <w:sz w:val="20"/>
                  <w:szCs w:val="20"/>
                  <w:u w:val="single"/>
                </w:rPr>
                <w:t>Goran Dražić</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Matematika 2</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24119</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+ 0 + 30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P2 ili P4 ili VP</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Razvijanje osnovnih vještina integralnog računa te upoznavanje sa osnovnim modelima diferencijalnih jednadžbi prvog i drugog reda. Razvijanje osnovnih vještina diferencijalnog računa funkcija dviju ili više varijabla.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225"/>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225"/>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w:t>
            </w:r>
            <w:r>
              <w:rPr>
                <w:rFonts w:ascii="Proba Pro Lt" w:eastAsia="Proba Pro Lt" w:hAnsi="Proba Pro Lt" w:cs="Proba Pro Lt"/>
                <w:color w:val="000000"/>
                <w:sz w:val="20"/>
                <w:szCs w:val="20"/>
              </w:rPr>
              <w:t>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223"/>
              </w:numPr>
              <w:spacing w:after="0" w:line="240" w:lineRule="auto"/>
              <w:ind w:left="323"/>
              <w:rPr>
                <w:rFonts w:ascii="Proba Pro Lt" w:eastAsia="Proba Pro Lt" w:hAnsi="Proba Pro Lt" w:cs="Proba Pro Lt"/>
                <w:sz w:val="20"/>
                <w:szCs w:val="20"/>
              </w:rPr>
            </w:pPr>
            <w:r>
              <w:rPr>
                <w:rFonts w:ascii="Proba Pro Lt" w:eastAsia="Proba Pro Lt" w:hAnsi="Proba Pro Lt" w:cs="Proba Pro Lt"/>
                <w:sz w:val="20"/>
                <w:szCs w:val="20"/>
              </w:rPr>
              <w:t>baratati osnovnim metodama integri</w:t>
            </w:r>
            <w:r>
              <w:rPr>
                <w:rFonts w:ascii="Proba Pro Lt" w:eastAsia="Proba Pro Lt" w:hAnsi="Proba Pro Lt" w:cs="Proba Pro Lt"/>
                <w:sz w:val="20"/>
                <w:szCs w:val="20"/>
              </w:rPr>
              <w:t>ranja, te povezati pojam određenog i neodređenog integrala</w:t>
            </w:r>
          </w:p>
          <w:p w:rsidR="00966C53" w:rsidRDefault="000E6714">
            <w:pPr>
              <w:numPr>
                <w:ilvl w:val="0"/>
                <w:numId w:val="223"/>
              </w:numPr>
              <w:spacing w:after="0" w:line="240" w:lineRule="auto"/>
              <w:ind w:left="323"/>
              <w:rPr>
                <w:rFonts w:ascii="Proba Pro Lt" w:eastAsia="Proba Pro Lt" w:hAnsi="Proba Pro Lt" w:cs="Proba Pro Lt"/>
                <w:sz w:val="20"/>
                <w:szCs w:val="20"/>
              </w:rPr>
            </w:pPr>
            <w:r>
              <w:rPr>
                <w:rFonts w:ascii="Proba Pro Lt" w:eastAsia="Proba Pro Lt" w:hAnsi="Proba Pro Lt" w:cs="Proba Pro Lt"/>
                <w:sz w:val="20"/>
                <w:szCs w:val="20"/>
              </w:rPr>
              <w:t>prepoznati načine nastajanja određenog integrala</w:t>
            </w:r>
          </w:p>
          <w:p w:rsidR="00966C53" w:rsidRDefault="000E6714">
            <w:pPr>
              <w:numPr>
                <w:ilvl w:val="0"/>
                <w:numId w:val="223"/>
              </w:numPr>
              <w:spacing w:after="0" w:line="240" w:lineRule="auto"/>
              <w:ind w:left="323"/>
              <w:rPr>
                <w:rFonts w:ascii="Proba Pro Lt" w:eastAsia="Proba Pro Lt" w:hAnsi="Proba Pro Lt" w:cs="Proba Pro Lt"/>
                <w:sz w:val="20"/>
                <w:szCs w:val="20"/>
              </w:rPr>
            </w:pPr>
            <w:r>
              <w:rPr>
                <w:rFonts w:ascii="Proba Pro Lt" w:eastAsia="Proba Pro Lt" w:hAnsi="Proba Pro Lt" w:cs="Proba Pro Lt"/>
                <w:sz w:val="20"/>
                <w:szCs w:val="20"/>
              </w:rPr>
              <w:t>primijenjivati integralni račun kod izračunavanja površine, duljine luka, volumena i oplošja obrtnih tijela</w:t>
            </w:r>
          </w:p>
          <w:p w:rsidR="00966C53" w:rsidRDefault="000E6714">
            <w:pPr>
              <w:numPr>
                <w:ilvl w:val="0"/>
                <w:numId w:val="223"/>
              </w:numPr>
              <w:spacing w:after="0" w:line="240" w:lineRule="auto"/>
              <w:ind w:left="323"/>
              <w:rPr>
                <w:rFonts w:ascii="Proba Pro Lt" w:eastAsia="Proba Pro Lt" w:hAnsi="Proba Pro Lt" w:cs="Proba Pro Lt"/>
                <w:sz w:val="20"/>
                <w:szCs w:val="20"/>
              </w:rPr>
            </w:pPr>
            <w:r>
              <w:rPr>
                <w:rFonts w:ascii="Proba Pro Lt" w:eastAsia="Proba Pro Lt" w:hAnsi="Proba Pro Lt" w:cs="Proba Pro Lt"/>
                <w:sz w:val="20"/>
                <w:szCs w:val="20"/>
              </w:rPr>
              <w:t>izračunavati parcijalne derivacije funkcija, te aproksimativno određivati vrijednosti funkcija korištenjem diferencijala</w:t>
            </w:r>
          </w:p>
          <w:p w:rsidR="00966C53" w:rsidRDefault="000E6714">
            <w:pPr>
              <w:numPr>
                <w:ilvl w:val="0"/>
                <w:numId w:val="223"/>
              </w:numPr>
              <w:spacing w:after="0" w:line="240" w:lineRule="auto"/>
              <w:ind w:left="323"/>
              <w:rPr>
                <w:rFonts w:ascii="Proba Pro Lt" w:eastAsia="Proba Pro Lt" w:hAnsi="Proba Pro Lt" w:cs="Proba Pro Lt"/>
                <w:sz w:val="20"/>
                <w:szCs w:val="20"/>
              </w:rPr>
            </w:pPr>
            <w:r>
              <w:rPr>
                <w:rFonts w:ascii="Proba Pro Lt" w:eastAsia="Proba Pro Lt" w:hAnsi="Proba Pro Lt" w:cs="Proba Pro Lt"/>
                <w:sz w:val="20"/>
                <w:szCs w:val="20"/>
              </w:rPr>
              <w:t>primijenjivati diferencijalni račun pri različitim optimizacijskim problemima</w:t>
            </w:r>
          </w:p>
          <w:p w:rsidR="00966C53" w:rsidRDefault="000E6714">
            <w:pPr>
              <w:numPr>
                <w:ilvl w:val="0"/>
                <w:numId w:val="223"/>
              </w:numPr>
              <w:spacing w:after="0" w:line="240" w:lineRule="auto"/>
              <w:ind w:left="323"/>
              <w:rPr>
                <w:rFonts w:ascii="Proba Pro Lt" w:eastAsia="Proba Pro Lt" w:hAnsi="Proba Pro Lt" w:cs="Proba Pro Lt"/>
                <w:sz w:val="20"/>
                <w:szCs w:val="20"/>
              </w:rPr>
            </w:pPr>
            <w:r>
              <w:rPr>
                <w:rFonts w:ascii="Proba Pro Lt" w:eastAsia="Proba Pro Lt" w:hAnsi="Proba Pro Lt" w:cs="Proba Pro Lt"/>
                <w:sz w:val="20"/>
                <w:szCs w:val="20"/>
              </w:rPr>
              <w:t>rješavati diferencijalne jednadžbe prvog i drugog reda, t</w:t>
            </w:r>
            <w:r>
              <w:rPr>
                <w:rFonts w:ascii="Proba Pro Lt" w:eastAsia="Proba Pro Lt" w:hAnsi="Proba Pro Lt" w:cs="Proba Pro Lt"/>
                <w:sz w:val="20"/>
                <w:szCs w:val="20"/>
              </w:rPr>
              <w:t>e prepoznavati osnovne modele diferencijalnih jednadžbi</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Problem površine i određeni integral</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Svojstva određenog integrala</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Pojam primitivne funkcije i neodređenog integrala.Neposredna integracija.</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Metode supstitucije i parcijalne integracije.</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Integriranje nekih klasa funkcija (racionalne, trigonometrijski izrazi, korijenski izrazi)</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Integralni teorem srednje vrijednosti. Newton-Leibnizova formula.</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Supstitucija i parcijalna integracija u određenom int</w:t>
            </w:r>
            <w:r>
              <w:rPr>
                <w:rFonts w:ascii="Proba Pro Lt" w:eastAsia="Proba Pro Lt" w:hAnsi="Proba Pro Lt" w:cs="Proba Pro Lt"/>
                <w:color w:val="000000"/>
                <w:sz w:val="20"/>
                <w:szCs w:val="20"/>
              </w:rPr>
              <w:t>egralu.</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Primjene određenog integrala. Površina ravninskih likova, duljina luka, volumeni obrtnih tijela</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Vektori u prostoru. Linearne kombinacije i linearna nezavisnost.</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Skalarni i vektorski produkt vektora. Primjena.</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Ravnina i pravac u prostoru.</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Pojam parc</w:t>
            </w:r>
            <w:r>
              <w:rPr>
                <w:rFonts w:ascii="Proba Pro Lt" w:eastAsia="Proba Pro Lt" w:hAnsi="Proba Pro Lt" w:cs="Proba Pro Lt"/>
                <w:color w:val="000000"/>
                <w:sz w:val="20"/>
                <w:szCs w:val="20"/>
              </w:rPr>
              <w:t>ijalne derivacije i tehnike deriviranja.</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Tangencijalna ravnina i pravac u prostoru.</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Više parcijalne derivacije. Schwarzov teorem.</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Diferencijali i približni račun.</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Lokalni ekstremi i problemi optimizacije.</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Deriviriranje složenih funkcija više varijabla Lančano pravilo.</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Obične diferencijalne jednadžbe prvog reda. Separacija varijabli. Homogene diferencijalne jednadžbe.</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Geometrija diferencijalnih jednadžbi prvog reda.  Ortogonalne trajktorije.</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Linerna i Bernou</w:t>
            </w:r>
            <w:r>
              <w:rPr>
                <w:rFonts w:ascii="Proba Pro Lt" w:eastAsia="Proba Pro Lt" w:hAnsi="Proba Pro Lt" w:cs="Proba Pro Lt"/>
                <w:color w:val="000000"/>
                <w:sz w:val="20"/>
                <w:szCs w:val="20"/>
              </w:rPr>
              <w:t>llijeva diferencijalna jednadžba. Egzaktne diferencijalne jednadžbe.</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Redukcija reda nekih tipova diferencijalnih jednadžbi drugog reda.</w:t>
            </w:r>
          </w:p>
          <w:p w:rsidR="00966C53" w:rsidRDefault="000E6714">
            <w:pPr>
              <w:numPr>
                <w:ilvl w:val="0"/>
                <w:numId w:val="224"/>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Linearne diferencijalne jednadžbe drugog reda s konstantnim koeficijentima.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94"/>
                <w:id w:val="3901016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95"/>
                <w:id w:val="-863451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96"/>
                <w:id w:val="-1209100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97"/>
                <w:id w:val="-51606091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98"/>
                <w:id w:val="-42248287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99"/>
                <w:id w:val="66613974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00"/>
                <w:id w:val="-98613368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01"/>
                <w:id w:val="430331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02"/>
                <w:id w:val="-20553364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03"/>
                <w:id w:val="-1773607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04"/>
                <w:id w:val="-116562111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Ispit iz modula sastoji se od:</w:t>
            </w:r>
          </w:p>
          <w:p w:rsidR="00966C53" w:rsidRDefault="000E6714">
            <w:pPr>
              <w:numPr>
                <w:ilvl w:val="0"/>
                <w:numId w:val="124"/>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prvog parcijalnog ispita (100 bodova)</w:t>
            </w:r>
          </w:p>
          <w:p w:rsidR="00966C53" w:rsidRDefault="000E6714">
            <w:pPr>
              <w:numPr>
                <w:ilvl w:val="0"/>
                <w:numId w:val="124"/>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drugog parcijalnog ispita (100 bodova)</w:t>
            </w:r>
          </w:p>
          <w:p w:rsidR="00966C53" w:rsidRDefault="000E6714">
            <w:pPr>
              <w:numPr>
                <w:ilvl w:val="0"/>
                <w:numId w:val="124"/>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četiri (4) testa (ukupno 40 bodova - bonus bodovi)</w:t>
            </w:r>
          </w:p>
          <w:p w:rsidR="00966C53" w:rsidRDefault="000E6714">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Testovi</w:t>
            </w:r>
            <w:r>
              <w:rPr>
                <w:color w:val="000000"/>
                <w:sz w:val="20"/>
                <w:szCs w:val="20"/>
              </w:rPr>
              <w:t> </w:t>
            </w:r>
            <w:r>
              <w:rPr>
                <w:rFonts w:ascii="Proba Pro Lt" w:eastAsia="Proba Pro Lt" w:hAnsi="Proba Pro Lt" w:cs="Proba Pro Lt"/>
                <w:color w:val="000000"/>
                <w:sz w:val="20"/>
                <w:szCs w:val="20"/>
              </w:rPr>
              <w:t>se pišu po grupama u vremenu od 15 minuta.</w:t>
            </w:r>
            <w:r>
              <w:rPr>
                <w:color w:val="000000"/>
                <w:sz w:val="20"/>
                <w:szCs w:val="20"/>
              </w:rPr>
              <w:t> </w:t>
            </w:r>
            <w:r>
              <w:rPr>
                <w:rFonts w:ascii="Proba Pro Lt" w:eastAsia="Proba Pro Lt" w:hAnsi="Proba Pro Lt" w:cs="Proba Pro Lt"/>
                <w:color w:val="000000"/>
                <w:sz w:val="20"/>
                <w:szCs w:val="20"/>
              </w:rPr>
              <w:t>Parcijalni ispiti</w:t>
            </w:r>
            <w:r>
              <w:rPr>
                <w:color w:val="000000"/>
                <w:sz w:val="20"/>
                <w:szCs w:val="20"/>
              </w:rPr>
              <w:t> </w:t>
            </w:r>
            <w:r>
              <w:rPr>
                <w:rFonts w:ascii="Proba Pro Lt" w:eastAsia="Proba Pro Lt" w:hAnsi="Proba Pro Lt" w:cs="Proba Pro Lt"/>
                <w:color w:val="000000"/>
                <w:sz w:val="20"/>
                <w:szCs w:val="20"/>
              </w:rPr>
              <w:t>pišu se 90 minuta u terminima izvan nastave.</w:t>
            </w:r>
          </w:p>
          <w:p w:rsidR="00966C53" w:rsidRDefault="00966C53">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p>
          <w:p w:rsidR="00966C53" w:rsidRDefault="000E6714">
            <w:p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u w:val="single"/>
              </w:rPr>
              <w:t>Sustav bodovanja</w:t>
            </w:r>
            <w:r>
              <w:rPr>
                <w:sz w:val="20"/>
                <w:szCs w:val="20"/>
              </w:rPr>
              <w:t> </w:t>
            </w:r>
            <w:r>
              <w:rPr>
                <w:rFonts w:ascii="Proba Pro Lt" w:eastAsia="Proba Pro Lt" w:hAnsi="Proba Pro Lt" w:cs="Proba Pro Lt"/>
                <w:sz w:val="20"/>
                <w:szCs w:val="20"/>
              </w:rPr>
              <w:t>(postotci se izračunavaju od ukupno mogućih 200 bodova):</w:t>
            </w:r>
          </w:p>
          <w:p w:rsidR="00966C53" w:rsidRDefault="000E6714">
            <w:pPr>
              <w:numPr>
                <w:ilvl w:val="0"/>
                <w:numId w:val="133"/>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[50 % - 60 %&gt;</w:t>
            </w:r>
            <w:r>
              <w:rPr>
                <w:sz w:val="20"/>
                <w:szCs w:val="20"/>
              </w:rPr>
              <w:t> </w:t>
            </w:r>
            <w:r>
              <w:rPr>
                <w:rFonts w:ascii="Proba Pro Lt" w:eastAsia="Proba Pro Lt" w:hAnsi="Proba Pro Lt" w:cs="Proba Pro Lt"/>
                <w:sz w:val="20"/>
                <w:szCs w:val="20"/>
              </w:rPr>
              <w:t xml:space="preserve"> dovoljan (2)</w:t>
            </w:r>
          </w:p>
          <w:p w:rsidR="00966C53" w:rsidRDefault="000E6714">
            <w:pPr>
              <w:numPr>
                <w:ilvl w:val="0"/>
                <w:numId w:val="133"/>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[60 % - 75 %&gt;</w:t>
            </w:r>
            <w:r>
              <w:rPr>
                <w:sz w:val="20"/>
                <w:szCs w:val="20"/>
              </w:rPr>
              <w:t> </w:t>
            </w:r>
            <w:r>
              <w:rPr>
                <w:rFonts w:ascii="Proba Pro Lt" w:eastAsia="Proba Pro Lt" w:hAnsi="Proba Pro Lt" w:cs="Proba Pro Lt"/>
                <w:sz w:val="20"/>
                <w:szCs w:val="20"/>
              </w:rPr>
              <w:t xml:space="preserve"> dobar (3)</w:t>
            </w:r>
          </w:p>
          <w:p w:rsidR="00966C53" w:rsidRDefault="000E6714">
            <w:pPr>
              <w:numPr>
                <w:ilvl w:val="0"/>
                <w:numId w:val="133"/>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[75 % - 90 %&gt;</w:t>
            </w:r>
            <w:r>
              <w:rPr>
                <w:sz w:val="20"/>
                <w:szCs w:val="20"/>
              </w:rPr>
              <w:t> </w:t>
            </w:r>
            <w:r>
              <w:rPr>
                <w:rFonts w:ascii="Proba Pro Lt" w:eastAsia="Proba Pro Lt" w:hAnsi="Proba Pro Lt" w:cs="Proba Pro Lt"/>
                <w:sz w:val="20"/>
                <w:szCs w:val="20"/>
              </w:rPr>
              <w:t xml:space="preserve"> vrlo dobar (4)</w:t>
            </w:r>
          </w:p>
          <w:p w:rsidR="00966C53" w:rsidRDefault="000E6714">
            <w:pPr>
              <w:numPr>
                <w:ilvl w:val="0"/>
                <w:numId w:val="133"/>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[90 % - 100 %]</w:t>
            </w:r>
            <w:r>
              <w:rPr>
                <w:sz w:val="20"/>
                <w:szCs w:val="20"/>
              </w:rPr>
              <w:t> </w:t>
            </w:r>
            <w:r>
              <w:rPr>
                <w:rFonts w:ascii="Proba Pro Lt" w:eastAsia="Proba Pro Lt" w:hAnsi="Proba Pro Lt" w:cs="Proba Pro Lt"/>
                <w:sz w:val="20"/>
                <w:szCs w:val="20"/>
              </w:rPr>
              <w:t xml:space="preserve"> izvrstan (5)</w:t>
            </w:r>
          </w:p>
          <w:p w:rsidR="00966C53" w:rsidRDefault="000E6714">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highlight w:val="white"/>
              </w:rPr>
              <w:t>Ispiti na popravnim rokovima pišu se iz cjelokupnog gradiva i traju 120 minuta.</w:t>
            </w:r>
          </w:p>
          <w:p w:rsidR="00966C53" w:rsidRDefault="000E6714">
            <w:pPr>
              <w:shd w:val="clear" w:color="auto" w:fill="FFFFFF"/>
              <w:spacing w:after="0" w:line="240" w:lineRule="auto"/>
              <w:rPr>
                <w:rFonts w:ascii="Proba Pro Lt" w:eastAsia="Proba Pro Lt" w:hAnsi="Proba Pro Lt" w:cs="Proba Pro Lt"/>
                <w:sz w:val="20"/>
                <w:szCs w:val="20"/>
                <w:highlight w:val="white"/>
              </w:rPr>
            </w:pPr>
            <w:r>
              <w:rPr>
                <w:rFonts w:ascii="Proba Pro Lt" w:eastAsia="Proba Pro Lt" w:hAnsi="Proba Pro Lt" w:cs="Proba Pro Lt"/>
                <w:sz w:val="20"/>
                <w:szCs w:val="20"/>
                <w:highlight w:val="white"/>
              </w:rPr>
              <w:t xml:space="preserve">Na prvo ponavljanje (rok koji slijedi neposredno nakon drugog parcijalnog ispita) moguće je prenijeti 20 % bodova osvojenih kroz semestar, a na drugo ponavljanje (rok koji slijedi neposredno nakon prvog ponavljanja) 10% bodova. Nakon zimskog ispitnog roka </w:t>
            </w:r>
            <w:r>
              <w:rPr>
                <w:rFonts w:ascii="Proba Pro Lt" w:eastAsia="Proba Pro Lt" w:hAnsi="Proba Pro Lt" w:cs="Proba Pro Lt"/>
                <w:sz w:val="20"/>
                <w:szCs w:val="20"/>
                <w:highlight w:val="white"/>
              </w:rPr>
              <w:t>u veljači, bonus bodovi više ne vrijede.</w:t>
            </w:r>
          </w:p>
          <w:p w:rsidR="00966C53" w:rsidRDefault="000E6714">
            <w:pP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highlight w:val="white"/>
              </w:rPr>
              <w:t>Sustav bodovanja na popravnom ispitu je isti kao i kroz kontinuirano vrednovanje kroz semestar.</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51"/>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 za dobivanje pozitivne ocjene je 50 % od ukupno mogućih 200 bodova i osvojenih barem 30 % bodova na drugom parcijalnom ispitu.</w:t>
            </w:r>
            <w:r>
              <w:rPr>
                <w:color w:val="000000"/>
                <w:sz w:val="20"/>
                <w:szCs w:val="20"/>
              </w:rPr>
              <w:t> </w:t>
            </w:r>
          </w:p>
          <w:p w:rsidR="00966C53" w:rsidRDefault="000E6714">
            <w:pPr>
              <w:numPr>
                <w:ilvl w:val="0"/>
                <w:numId w:val="51"/>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nastavi (maksimalni broj izostanaka je šest)</w:t>
            </w:r>
            <w:r>
              <w:rPr>
                <w:rFonts w:ascii="Proba Pro Lt" w:eastAsia="Proba Pro Lt" w:hAnsi="Proba Pro Lt" w:cs="Proba Pro Lt"/>
                <w:color w:val="000000"/>
                <w:sz w:val="20"/>
                <w:szCs w:val="20"/>
                <w:highlight w:val="white"/>
              </w:rPr>
              <w:t>.</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Skripta pripremljena za modul</w:t>
            </w:r>
          </w:p>
        </w:tc>
        <w:tc>
          <w:tcPr>
            <w:tcW w:w="0" w:type="auto"/>
            <w:gridSpan w:val="3"/>
            <w:tcBorders>
              <w:top w:val="single" w:sz="8" w:space="0" w:color="000000"/>
              <w:left w:val="single" w:sz="8" w:space="0" w:color="000000"/>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8" w:space="0" w:color="000000"/>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52"/>
              </w:numPr>
              <w:pBdr>
                <w:top w:val="nil"/>
                <w:left w:val="nil"/>
                <w:bottom w:val="nil"/>
                <w:right w:val="nil"/>
                <w:between w:val="nil"/>
              </w:pBdr>
              <w:shd w:val="clear" w:color="auto" w:fill="FFFFFF"/>
              <w:spacing w:after="0" w:line="240" w:lineRule="auto"/>
              <w:ind w:left="323"/>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B. P. Demidovič, Zadaci i riješeni primjeri iz više matematike: s primjenom na tehničke nauke, Tehnička knjiga, Zagreb, 1991.</w:t>
            </w:r>
          </w:p>
          <w:p w:rsidR="00966C53" w:rsidRDefault="000E6714">
            <w:pPr>
              <w:numPr>
                <w:ilvl w:val="0"/>
                <w:numId w:val="52"/>
              </w:numPr>
              <w:pBdr>
                <w:top w:val="nil"/>
                <w:left w:val="nil"/>
                <w:bottom w:val="nil"/>
                <w:right w:val="nil"/>
                <w:between w:val="nil"/>
              </w:pBdr>
              <w:shd w:val="clear" w:color="auto" w:fill="FFFFFF"/>
              <w:spacing w:after="0" w:line="240" w:lineRule="auto"/>
              <w:ind w:left="323"/>
              <w:rPr>
                <w:rFonts w:ascii="Proba Pro Lt" w:eastAsia="Proba Pro Lt" w:hAnsi="Proba Pro Lt" w:cs="Proba Pro Lt"/>
                <w:color w:val="333333"/>
                <w:sz w:val="20"/>
                <w:szCs w:val="20"/>
              </w:rPr>
            </w:pPr>
            <w:r>
              <w:rPr>
                <w:rFonts w:ascii="Proba Pro Lt" w:eastAsia="Proba Pro Lt" w:hAnsi="Proba Pro Lt" w:cs="Proba Pro Lt"/>
                <w:color w:val="333333"/>
                <w:sz w:val="20"/>
                <w:szCs w:val="20"/>
              </w:rPr>
              <w:t>T. Bradić, J. Pečarić, R. Roki i M. Strunje, Matematika za tehnološke fakultete, Element, Zagreb, 1998.</w:t>
            </w:r>
          </w:p>
          <w:p w:rsidR="00966C53" w:rsidRDefault="000E6714">
            <w:pPr>
              <w:numPr>
                <w:ilvl w:val="0"/>
                <w:numId w:val="52"/>
              </w:numPr>
              <w:pBdr>
                <w:top w:val="nil"/>
                <w:left w:val="nil"/>
                <w:bottom w:val="nil"/>
                <w:right w:val="nil"/>
                <w:between w:val="nil"/>
              </w:pBdr>
              <w:shd w:val="clear" w:color="auto" w:fill="FFFFFF"/>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333333"/>
                <w:sz w:val="20"/>
                <w:szCs w:val="20"/>
              </w:rPr>
              <w:t>N. Elezović, Linearna alge</w:t>
            </w:r>
            <w:r>
              <w:rPr>
                <w:rFonts w:ascii="Proba Pro Lt" w:eastAsia="Proba Pro Lt" w:hAnsi="Proba Pro Lt" w:cs="Proba Pro Lt"/>
                <w:color w:val="333333"/>
                <w:sz w:val="20"/>
                <w:szCs w:val="20"/>
              </w:rPr>
              <w:t xml:space="preserve">bra, Element, Zagreb, 1999. </w:t>
            </w:r>
          </w:p>
          <w:p w:rsidR="00966C53" w:rsidRDefault="000E6714">
            <w:pPr>
              <w:numPr>
                <w:ilvl w:val="0"/>
                <w:numId w:val="52"/>
              </w:numPr>
              <w:pBdr>
                <w:top w:val="nil"/>
                <w:left w:val="nil"/>
                <w:bottom w:val="nil"/>
                <w:right w:val="nil"/>
                <w:between w:val="nil"/>
              </w:pBdr>
              <w:shd w:val="clear" w:color="auto" w:fill="FFFFFF"/>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333333"/>
                <w:sz w:val="20"/>
                <w:szCs w:val="20"/>
              </w:rPr>
              <w:t>P. Javor, Matematička analiza 1, Element, Zagreb, 1999.</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96">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u w:val="single"/>
              </w:rPr>
            </w:pPr>
            <w:hyperlink r:id="rId97">
              <w:r>
                <w:rPr>
                  <w:rFonts w:ascii="Proba Pro Lt" w:eastAsia="Proba Pro Lt" w:hAnsi="Proba Pro Lt" w:cs="Proba Pro Lt"/>
                  <w:b/>
                  <w:bCs/>
                  <w:color w:val="0563C1"/>
                  <w:sz w:val="20"/>
                  <w:szCs w:val="20"/>
                  <w:u w:val="single"/>
                </w:rPr>
                <w:t>Prof. dr. sc. Ivone Jakaša</w:t>
              </w:r>
            </w:hyperlink>
          </w:p>
          <w:p w:rsidR="00966C53" w:rsidRDefault="000E6714">
            <w:pPr>
              <w:tabs>
                <w:tab w:val="left" w:pos="2820"/>
              </w:tabs>
              <w:spacing w:after="0" w:line="240" w:lineRule="auto"/>
              <w:rPr>
                <w:color w:val="0563C1"/>
                <w:u w:val="single"/>
              </w:rPr>
            </w:pPr>
            <w:hyperlink r:id="rId98">
              <w:r>
                <w:rPr>
                  <w:rFonts w:ascii="Proba Pro Lt" w:eastAsia="Proba Pro Lt" w:hAnsi="Proba Pro Lt" w:cs="Proba Pro Lt"/>
                  <w:color w:val="0563C1"/>
                  <w:sz w:val="20"/>
                  <w:szCs w:val="20"/>
                  <w:u w:val="single"/>
                </w:rPr>
                <w:t>Izv. prof. dr. sc. Antonela Ninčević Grassino</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Izv. prof.</w:t>
            </w:r>
            <w:r>
              <w:t xml:space="preserve"> </w:t>
            </w:r>
            <w:hyperlink r:id="rId99">
              <w:r>
                <w:rPr>
                  <w:rFonts w:ascii="Proba Pro Lt" w:eastAsia="Proba Pro Lt" w:hAnsi="Proba Pro Lt" w:cs="Proba Pro Lt"/>
                  <w:color w:val="0563C1"/>
                  <w:sz w:val="20"/>
                  <w:szCs w:val="20"/>
                  <w:u w:val="single"/>
                </w:rPr>
                <w:t>dr. sc. Maja Dent</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00">
              <w:r>
                <w:rPr>
                  <w:rFonts w:ascii="Proba Pro Lt" w:eastAsia="Proba Pro Lt" w:hAnsi="Proba Pro Lt" w:cs="Proba Pro Lt"/>
                  <w:color w:val="0563C1"/>
                  <w:sz w:val="20"/>
                  <w:szCs w:val="20"/>
                  <w:u w:val="single"/>
                </w:rPr>
                <w:t>Ines Peremin, mag. ing.</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w:t>
            </w:r>
            <w:r>
              <w:rPr>
                <w:rFonts w:ascii="Proba Pro Lt" w:eastAsia="Proba Pro Lt" w:hAnsi="Proba Pro Lt" w:cs="Proba Pro Lt"/>
                <w:sz w:val="20"/>
                <w:szCs w:val="20"/>
              </w:rPr>
              <w:t>.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bookmarkStart w:id="4" w:name="bookmark=id.us0tmxkwz09c" w:colFirst="0" w:colLast="0"/>
            <w:bookmarkEnd w:id="4"/>
            <w:r>
              <w:rPr>
                <w:rFonts w:ascii="Proba Pro Lt" w:eastAsia="Proba Pro Lt" w:hAnsi="Proba Pro Lt" w:cs="Proba Pro Lt"/>
                <w:b/>
                <w:bCs/>
                <w:sz w:val="20"/>
                <w:szCs w:val="20"/>
              </w:rPr>
              <w:t>Analitička kemija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159293</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14 + 36 + 14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w:t>
            </w:r>
            <w:r>
              <w:rPr>
                <w:rFonts w:ascii="Proba Pro Lt" w:eastAsia="Proba Pro Lt" w:hAnsi="Proba Pro Lt" w:cs="Proba Pro Lt"/>
                <w:sz w:val="20"/>
                <w:szCs w:val="20"/>
              </w:rPr>
              <w:t>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seminari u VP, laboratorijske vježbe u Laboratoriju za analitičku kemiju</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numPr>
                <w:ilvl w:val="1"/>
                <w:numId w:val="5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0" w:type="auto"/>
            <w:gridSpan w:val="13"/>
            <w:tcBorders>
              <w:top w:val="single" w:sz="12" w:space="0" w:color="000000"/>
              <w:right w:val="single" w:sz="12" w:space="0" w:color="000000"/>
            </w:tcBorders>
            <w:vAlign w:val="center"/>
          </w:tcPr>
          <w:p w:rsidR="00966C53" w:rsidRDefault="000E6714">
            <w:pP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 okviru predmeta studenti se upoznaju s temeljnim pojmovima vezanim uz kemijsku analizu i primjenu koncepta kemijske ravnoteže na analitičke probleme te postupcima pripreme uzorka za analizu koji su im potrebni za razumijevanje struke i daljnji studij. Os</w:t>
            </w:r>
            <w:r>
              <w:rPr>
                <w:rFonts w:ascii="Proba Pro Lt" w:eastAsia="Proba Pro Lt" w:hAnsi="Proba Pro Lt" w:cs="Proba Pro Lt"/>
                <w:color w:val="000000"/>
                <w:sz w:val="20"/>
                <w:szCs w:val="20"/>
              </w:rPr>
              <w:t>novni je cilj predmeta upoznati studente s osnovnim principima na kojima se temelje gravimetrijske, volumetrijske i UV-VIS spektrometrijske metode analize te njihovom primjenom na realne uzorke. Također, predmet za cilj ima osposobiti studente za izvođenje</w:t>
            </w:r>
            <w:r>
              <w:rPr>
                <w:rFonts w:ascii="Proba Pro Lt" w:eastAsia="Proba Pro Lt" w:hAnsi="Proba Pro Lt" w:cs="Proba Pro Lt"/>
                <w:color w:val="000000"/>
                <w:sz w:val="20"/>
                <w:szCs w:val="20"/>
              </w:rPr>
              <w:t xml:space="preserve"> jednostavnije gravimetrijske, volumetrijske i UV-Vis spektrometrijske analize uzorka prema danim uputama.</w:t>
            </w:r>
          </w:p>
        </w:tc>
      </w:tr>
      <w:tr w:rsidR="00966C53">
        <w:tc>
          <w:tcPr>
            <w:tcW w:w="0" w:type="auto"/>
            <w:tcBorders>
              <w:left w:val="single" w:sz="12" w:space="0" w:color="000000"/>
            </w:tcBorders>
            <w:shd w:val="clear" w:color="auto" w:fill="00A0DC"/>
            <w:vAlign w:val="center"/>
          </w:tcPr>
          <w:p w:rsidR="00966C53" w:rsidRDefault="000E6714">
            <w:pPr>
              <w:numPr>
                <w:ilvl w:val="1"/>
                <w:numId w:val="5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numPr>
                <w:ilvl w:val="1"/>
                <w:numId w:val="5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23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23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odabrati i</w:t>
            </w:r>
            <w:r>
              <w:rPr>
                <w:rFonts w:ascii="Proba Pro Lt" w:eastAsia="Proba Pro Lt" w:hAnsi="Proba Pro Lt" w:cs="Proba Pro Lt"/>
                <w:sz w:val="20"/>
                <w:szCs w:val="20"/>
              </w:rPr>
              <w:t xml:space="preserve"> koristiti uobičajenu laboratorijsku opremu i odgovarajuće računalne alate</w:t>
            </w:r>
          </w:p>
          <w:p w:rsidR="00966C53" w:rsidRDefault="000E6714">
            <w:pPr>
              <w:numPr>
                <w:ilvl w:val="0"/>
                <w:numId w:val="23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provoditi odgovarajuće analize i biotehnološke postupke u kemijskim, biokemijskim, mikrobiološkim, molekularno-genetičkim, procesnim i razvojnim laboratorijima, te prepoznati i rije</w:t>
            </w:r>
            <w:r>
              <w:rPr>
                <w:rFonts w:ascii="Proba Pro Lt" w:eastAsia="Proba Pro Lt" w:hAnsi="Proba Pro Lt" w:cs="Proba Pro Lt"/>
                <w:sz w:val="20"/>
                <w:szCs w:val="20"/>
              </w:rPr>
              <w:t>šiti jednostavnije probleme tim laboratorijima</w:t>
            </w:r>
          </w:p>
          <w:p w:rsidR="00966C53" w:rsidRDefault="000E6714">
            <w:pPr>
              <w:numPr>
                <w:ilvl w:val="0"/>
                <w:numId w:val="23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interpretirati rezultate rutinskih laboratorijskih analiza u biotehnologiji</w:t>
            </w:r>
          </w:p>
          <w:p w:rsidR="00966C53" w:rsidRDefault="000E6714">
            <w:pPr>
              <w:numPr>
                <w:ilvl w:val="0"/>
                <w:numId w:val="23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primijeniti etička načela, zakonsku regulativu i norme u struci </w:t>
            </w:r>
          </w:p>
          <w:p w:rsidR="00966C53" w:rsidRDefault="000E6714">
            <w:pPr>
              <w:numPr>
                <w:ilvl w:val="0"/>
                <w:numId w:val="23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razviti znanja i vještine nužne za nastavak studija na višoj razini,</w:t>
            </w:r>
            <w:r>
              <w:rPr>
                <w:rFonts w:ascii="Proba Pro Lt" w:eastAsia="Proba Pro Lt" w:hAnsi="Proba Pro Lt" w:cs="Proba Pro Lt"/>
                <w:sz w:val="20"/>
                <w:szCs w:val="20"/>
              </w:rPr>
              <w:t xml:space="preserve">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numPr>
                <w:ilvl w:val="1"/>
                <w:numId w:val="5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22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osnovne pojmove u kemijskoj analizi</w:t>
            </w:r>
          </w:p>
          <w:p w:rsidR="00966C53" w:rsidRDefault="000E6714">
            <w:pPr>
              <w:numPr>
                <w:ilvl w:val="0"/>
                <w:numId w:val="22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nabrojati analitičke tehnike i objasniti osnovne principe na kojima se temelje</w:t>
            </w:r>
          </w:p>
          <w:p w:rsidR="00966C53" w:rsidRDefault="000E6714">
            <w:pPr>
              <w:numPr>
                <w:ilvl w:val="0"/>
                <w:numId w:val="22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nabrojati i opisati osnovne tehnike u kemijskoj analizi (tehnike pripreme uzorka, separacija i uklanjanje interferenata, ukoncentriravanje) te objasniti osnovne principe na koji</w:t>
            </w:r>
            <w:r>
              <w:rPr>
                <w:rFonts w:ascii="Proba Pro Lt" w:eastAsia="Proba Pro Lt" w:hAnsi="Proba Pro Lt" w:cs="Proba Pro Lt"/>
                <w:color w:val="000000"/>
                <w:sz w:val="20"/>
                <w:szCs w:val="20"/>
              </w:rPr>
              <w:t>ma se temelje</w:t>
            </w:r>
          </w:p>
          <w:p w:rsidR="00966C53" w:rsidRDefault="000E6714">
            <w:pPr>
              <w:numPr>
                <w:ilvl w:val="0"/>
                <w:numId w:val="22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osnovne pojmove te opisati principe u kemijskoj analizi temeljenoj na gravimetrijskom, volumetrijskom i UV-Vis spektrofotometrijskom određivanju analita u uzorku</w:t>
            </w:r>
          </w:p>
          <w:p w:rsidR="00966C53" w:rsidRDefault="000E6714">
            <w:pPr>
              <w:numPr>
                <w:ilvl w:val="0"/>
                <w:numId w:val="22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prema uputama pripremiti uzorak za analizu te samostalno </w:t>
            </w:r>
            <w:r>
              <w:rPr>
                <w:rFonts w:ascii="Proba Pro Lt" w:eastAsia="Proba Pro Lt" w:hAnsi="Proba Pro Lt" w:cs="Proba Pro Lt"/>
                <w:color w:val="000000"/>
                <w:sz w:val="20"/>
                <w:szCs w:val="20"/>
              </w:rPr>
              <w:t>izvesti jednostavniju gravimetrijsku, volumetrijsku i UV-Vis spektrometrijsku analizu uzorka</w:t>
            </w:r>
          </w:p>
          <w:p w:rsidR="00966C53" w:rsidRDefault="000E6714">
            <w:pPr>
              <w:numPr>
                <w:ilvl w:val="0"/>
                <w:numId w:val="22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izračunati sastav uzorka na temelju dobivenih podataka dobivenih gravimetrijskom, volumetrijskom i UV-Vis spektrofotometrijskom analizom</w:t>
            </w:r>
          </w:p>
        </w:tc>
      </w:tr>
      <w:tr w:rsidR="00966C53">
        <w:tc>
          <w:tcPr>
            <w:tcW w:w="0" w:type="auto"/>
            <w:tcBorders>
              <w:left w:val="single" w:sz="12" w:space="0" w:color="000000"/>
            </w:tcBorders>
            <w:shd w:val="clear" w:color="auto" w:fill="00A0DC"/>
            <w:vAlign w:val="center"/>
          </w:tcPr>
          <w:p w:rsidR="00966C53" w:rsidRDefault="000E6714">
            <w:pPr>
              <w:numPr>
                <w:ilvl w:val="1"/>
                <w:numId w:val="5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tc>
        <w:tc>
          <w:tcPr>
            <w:tcW w:w="0" w:type="auto"/>
            <w:gridSpan w:val="13"/>
            <w:tcBorders>
              <w:right w:val="single" w:sz="12" w:space="0" w:color="000000"/>
            </w:tcBorders>
          </w:tcPr>
          <w:p w:rsidR="00966C53" w:rsidRDefault="000E6714">
            <w:pPr>
              <w:numPr>
                <w:ilvl w:val="0"/>
                <w:numId w:val="227"/>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analitičku kemiju i osnovni postupci u kemijskoj analizi</w:t>
            </w:r>
          </w:p>
          <w:p w:rsidR="00966C53" w:rsidRDefault="000E6714">
            <w:pPr>
              <w:numPr>
                <w:ilvl w:val="0"/>
                <w:numId w:val="227"/>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Gravimetrijske metode analize</w:t>
            </w:r>
          </w:p>
          <w:p w:rsidR="00966C53" w:rsidRDefault="000E6714">
            <w:pPr>
              <w:numPr>
                <w:ilvl w:val="0"/>
                <w:numId w:val="227"/>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Volumetrijske (titrimetrijske) metode analize</w:t>
            </w:r>
          </w:p>
          <w:p w:rsidR="00966C53" w:rsidRDefault="000E6714">
            <w:pPr>
              <w:numPr>
                <w:ilvl w:val="0"/>
                <w:numId w:val="227"/>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spektrometrijske analize u UV-Vis području</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numPr>
                <w:ilvl w:val="1"/>
                <w:numId w:val="5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05"/>
                <w:id w:val="-212989903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06"/>
                <w:id w:val="-54754511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07"/>
                <w:id w:val="41239092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08"/>
                <w:id w:val="27239786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09"/>
                <w:id w:val="1247507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10"/>
                <w:id w:val="-67357356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11"/>
                <w:id w:val="11074417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12"/>
                <w:id w:val="-9156168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13"/>
                <w:id w:val="1802277385"/>
              </w:sdtPr>
              <w:sdtEndPr/>
              <w:sdtContent>
                <w:r>
                  <w:rPr>
                    <w:rFonts w:ascii="Arial Unicode MS" w:eastAsia="Arial Unicode MS" w:hAnsi="Arial Unicode MS" w:cs="Arial Unicode MS"/>
                    <w:color w:val="000000"/>
                    <w:sz w:val="20"/>
                    <w:szCs w:val="20"/>
                  </w:rPr>
                  <w:t>☒</w:t>
                </w:r>
                <w:r>
                  <w:rPr>
                    <w:rFonts w:ascii="Arial Unicode MS" w:eastAsia="Arial Unicode MS" w:hAnsi="Arial Unicode MS" w:cs="Arial Unicode MS"/>
                    <w:color w:val="000000"/>
                    <w:sz w:val="20"/>
                    <w:szCs w:val="20"/>
                  </w:rPr>
                  <w:t xml:space="preserve"> </w:t>
                </w:r>
              </w:sdtContent>
            </w:sdt>
            <w:r>
              <w:rPr>
                <w:rFonts w:ascii="Proba Pro Lt" w:eastAsia="Proba Pro Lt" w:hAnsi="Proba Pro Lt" w:cs="Proba Pro Lt"/>
                <w:color w:val="000000"/>
                <w:sz w:val="20"/>
                <w:szCs w:val="20"/>
              </w:rPr>
              <w:t>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14"/>
                <w:id w:val="-24931894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15"/>
                <w:id w:val="22233408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numPr>
                <w:ilvl w:val="1"/>
                <w:numId w:val="5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right w:val="single" w:sz="12"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right w:val="single" w:sz="12"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bottom w:val="single" w:sz="4" w:space="0" w:color="000000"/>
              <w:right w:val="single" w:sz="12"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Bodovanje putem sustava kontinuirane provjere znanja tijekom semestra:</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tjedni kolokviji (20 bodova)</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završni kolokvij iz praktičnog rada u laboratoriju (10 bodova)</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 završni ispit, pismeni (60 bodova)</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3. lab. vježbe (20 bodova)            </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110 bodova</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Izlazak na završni kolokvij je obavezan s time da se izlazak na završni kolokvij računa kao pr</w:t>
            </w:r>
            <w:r>
              <w:rPr>
                <w:rFonts w:ascii="Proba Pro Lt" w:eastAsia="Proba Pro Lt" w:hAnsi="Proba Pro Lt" w:cs="Proba Pro Lt"/>
                <w:color w:val="000000"/>
                <w:sz w:val="20"/>
                <w:szCs w:val="20"/>
              </w:rPr>
              <w:t>vi izlazak na ispit bez obzira je li student pristupio završnom kolokviju ili nije.</w:t>
            </w:r>
          </w:p>
          <w:p w:rsidR="00966C53" w:rsidRDefault="00966C53">
            <w:pPr>
              <w:spacing w:after="0" w:line="240" w:lineRule="auto"/>
              <w:rPr>
                <w:rFonts w:ascii="Proba Pro Lt" w:eastAsia="Proba Pro Lt" w:hAnsi="Proba Pro Lt" w:cs="Proba Pro Lt"/>
                <w:b/>
                <w:bCs/>
                <w:color w:val="000000"/>
                <w:sz w:val="20"/>
                <w:szCs w:val="20"/>
              </w:rPr>
            </w:pPr>
          </w:p>
          <w:p w:rsidR="00966C53" w:rsidRDefault="000E6714">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Formiranje ocjene: </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66 bodova nedovoljan (1)</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66 - 77,9 bodova dovoljan (2)</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78 - 88,9 bodova dobar (3)</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89 - 99,9 bodova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100 - 110 bodova izvrstan (5)</w:t>
            </w:r>
          </w:p>
          <w:p w:rsidR="00966C53" w:rsidRDefault="00966C53">
            <w:pPr>
              <w:tabs>
                <w:tab w:val="left" w:pos="2820"/>
              </w:tabs>
              <w:spacing w:after="0" w:line="240" w:lineRule="auto"/>
              <w:rPr>
                <w:rFonts w:ascii="Proba Pro Lt" w:eastAsia="Proba Pro Lt" w:hAnsi="Proba Pro Lt" w:cs="Proba Pro Lt"/>
                <w:b/>
                <w:bCs/>
                <w:color w:val="000000"/>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w:t>
            </w:r>
          </w:p>
          <w:p w:rsidR="00966C53" w:rsidRDefault="000E6714">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2.Bodovanje putem popravnih ispita:</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popravni ispit (pismeni)       100</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- 10 % prikupljenih bodova tijekom semestra pribraja se bodovima iz ispita</w:t>
            </w:r>
            <w:r>
              <w:rPr>
                <w:rFonts w:ascii="Proba Pro Lt" w:eastAsia="Proba Pro Lt" w:hAnsi="Proba Pro Lt" w:cs="Proba Pro Lt"/>
                <w:sz w:val="20"/>
                <w:szCs w:val="20"/>
              </w:rPr>
              <w:tab/>
            </w:r>
          </w:p>
          <w:p w:rsidR="00966C53" w:rsidRDefault="00966C53">
            <w:pPr>
              <w:spacing w:after="0" w:line="240" w:lineRule="auto"/>
              <w:rPr>
                <w:rFonts w:ascii="Proba Pro Lt" w:eastAsia="Proba Pro Lt" w:hAnsi="Proba Pro Lt" w:cs="Proba Pro Lt"/>
                <w:b/>
                <w:bCs/>
                <w:sz w:val="20"/>
                <w:szCs w:val="20"/>
              </w:rPr>
            </w:pP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Formiranje ocjene: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60 </w:t>
            </w:r>
            <w:r>
              <w:rPr>
                <w:rFonts w:ascii="Symbol" w:eastAsia="Symbol" w:hAnsi="Symbol" w:cs="Symbol"/>
                <w:sz w:val="20"/>
                <w:szCs w:val="20"/>
              </w:rPr>
              <w:t>−</w:t>
            </w:r>
            <w:r>
              <w:rPr>
                <w:rFonts w:ascii="Proba Pro Lt" w:eastAsia="Proba Pro Lt" w:hAnsi="Proba Pro Lt" w:cs="Proba Pro Lt"/>
                <w:sz w:val="20"/>
                <w:szCs w:val="20"/>
              </w:rPr>
              <w:t xml:space="preserve"> 70,9 % dovoljan (2)</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71 </w:t>
            </w:r>
            <w:r>
              <w:rPr>
                <w:rFonts w:ascii="Symbol" w:eastAsia="Symbol" w:hAnsi="Symbol" w:cs="Symbol"/>
                <w:sz w:val="20"/>
                <w:szCs w:val="20"/>
              </w:rPr>
              <w:t>−</w:t>
            </w:r>
            <w:r>
              <w:rPr>
                <w:rFonts w:ascii="Proba Pro Lt" w:eastAsia="Proba Pro Lt" w:hAnsi="Proba Pro Lt" w:cs="Proba Pro Lt"/>
                <w:sz w:val="20"/>
                <w:szCs w:val="20"/>
              </w:rPr>
              <w:t xml:space="preserve"> 80,9 % dobar (3)</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81 </w:t>
            </w:r>
            <w:r>
              <w:rPr>
                <w:rFonts w:ascii="Symbol" w:eastAsia="Symbol" w:hAnsi="Symbol" w:cs="Symbol"/>
                <w:sz w:val="20"/>
                <w:szCs w:val="20"/>
              </w:rPr>
              <w:t>−</w:t>
            </w:r>
            <w:r>
              <w:rPr>
                <w:rFonts w:ascii="Proba Pro Lt" w:eastAsia="Proba Pro Lt" w:hAnsi="Proba Pro Lt" w:cs="Proba Pro Lt"/>
                <w:sz w:val="20"/>
                <w:szCs w:val="20"/>
              </w:rPr>
              <w:t xml:space="preserve"> 90,9 % vrlo dobar (4)</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91 </w:t>
            </w:r>
            <w:r>
              <w:rPr>
                <w:rFonts w:ascii="Symbol" w:eastAsia="Symbol" w:hAnsi="Symbol" w:cs="Symbol"/>
                <w:sz w:val="20"/>
                <w:szCs w:val="20"/>
              </w:rPr>
              <w:t>−</w:t>
            </w:r>
            <w:r>
              <w:rPr>
                <w:rFonts w:ascii="Proba Pro Lt" w:eastAsia="Proba Pro Lt" w:hAnsi="Proba Pro Lt" w:cs="Proba Pro Lt"/>
                <w:sz w:val="20"/>
                <w:szCs w:val="20"/>
              </w:rPr>
              <w:t xml:space="preserve"> 100 %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30"/>
              </w:numPr>
              <w:pBdr>
                <w:top w:val="nil"/>
                <w:left w:val="nil"/>
                <w:bottom w:val="nil"/>
                <w:right w:val="nil"/>
                <w:between w:val="nil"/>
              </w:pBdr>
              <w:tabs>
                <w:tab w:val="left" w:pos="544"/>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tijekom semestra odraditi sve laboratorijske vježbe i imati priznate izvještaje iz laboratorijskih vježbi</w:t>
            </w:r>
          </w:p>
          <w:p w:rsidR="00966C53" w:rsidRDefault="000E6714">
            <w:pPr>
              <w:numPr>
                <w:ilvl w:val="0"/>
                <w:numId w:val="230"/>
              </w:numPr>
              <w:pBdr>
                <w:top w:val="nil"/>
                <w:left w:val="nil"/>
                <w:bottom w:val="nil"/>
                <w:right w:val="nil"/>
                <w:between w:val="nil"/>
              </w:pBdr>
              <w:tabs>
                <w:tab w:val="left" w:pos="544"/>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kolokvij iz praktičnog rada u laboratoriju</w:t>
            </w:r>
          </w:p>
          <w:p w:rsidR="00966C53" w:rsidRDefault="000E6714">
            <w:pPr>
              <w:numPr>
                <w:ilvl w:val="0"/>
                <w:numId w:val="230"/>
              </w:numPr>
              <w:pBdr>
                <w:top w:val="nil"/>
                <w:left w:val="nil"/>
                <w:bottom w:val="nil"/>
                <w:right w:val="nil"/>
                <w:between w:val="nil"/>
              </w:pBdr>
              <w:tabs>
                <w:tab w:val="left" w:pos="544"/>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ispit</w:t>
            </w:r>
          </w:p>
          <w:p w:rsidR="00966C53" w:rsidRDefault="000E6714">
            <w:pPr>
              <w:numPr>
                <w:ilvl w:val="0"/>
                <w:numId w:val="230"/>
              </w:numPr>
              <w:pBdr>
                <w:top w:val="nil"/>
                <w:left w:val="nil"/>
                <w:bottom w:val="nil"/>
                <w:right w:val="nil"/>
                <w:between w:val="nil"/>
              </w:pBdr>
              <w:tabs>
                <w:tab w:val="left" w:pos="544"/>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ne polože predmet putem sustava kontinuirane provjere znanja tijekom semestra, moraju prikupiti najmanje 60 bodova iz popravnog ispita</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Recenzirani nastavni materijali </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Skoog, D.M. West, F.J. Holler: Osnove analitičke kemije, Školska knjiga, Zagreb 1999. (poglavlja koja obrađuju gradivo obuhvaćeno predmetom: 1, 4-5, 9-13, 16, 20-22, 29-33 ; dodatak 13 (rješenja pitanja i zadataka) ; dodatak 2-6 (konstante produkta to</w:t>
            </w:r>
            <w:r>
              <w:rPr>
                <w:rFonts w:ascii="Proba Pro Lt" w:eastAsia="Proba Pro Lt" w:hAnsi="Proba Pro Lt" w:cs="Proba Pro Lt"/>
                <w:sz w:val="20"/>
                <w:szCs w:val="20"/>
              </w:rPr>
              <w:t>pljivosti; konstante disocijacije kiselina i baza; stupnjevite konstante nastajanja kompleksa; neki standardni i formalni elektrodni potencijali))</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12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22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D.C. Harris: Quantitative Chemical Analysis, W. H. Freedman &amp; Co., New York, 2010.</w:t>
            </w:r>
          </w:p>
          <w:p w:rsidR="00966C53" w:rsidRDefault="000E6714">
            <w:pPr>
              <w:numPr>
                <w:ilvl w:val="0"/>
                <w:numId w:val="22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 A. Day, A. L. Underwood: Quantitative Analysis, Prentice Hall, 1991.</w:t>
            </w:r>
          </w:p>
          <w:p w:rsidR="00966C53" w:rsidRDefault="000E6714">
            <w:pPr>
              <w:numPr>
                <w:ilvl w:val="0"/>
                <w:numId w:val="22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 Harvey, Analytical Chemistry 2.0 (revision of the textbook Modern Analytical Chemistry, 2009) digi</w:t>
            </w:r>
            <w:r>
              <w:rPr>
                <w:rFonts w:ascii="Proba Pro Lt" w:eastAsia="Proba Pro Lt" w:hAnsi="Proba Pro Lt" w:cs="Proba Pro Lt"/>
                <w:color w:val="000000"/>
                <w:sz w:val="20"/>
                <w:szCs w:val="20"/>
              </w:rPr>
              <w:t>talni udžbenik dostupan besplatno putem poveznice: http://acad.depauw.edu/harvey_web/eText%20Project/AnalyticalChemistry2.0.html</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01">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0"/>
        <w:gridCol w:w="1566"/>
        <w:gridCol w:w="514"/>
        <w:gridCol w:w="516"/>
        <w:gridCol w:w="659"/>
        <w:gridCol w:w="604"/>
        <w:gridCol w:w="521"/>
        <w:gridCol w:w="473"/>
        <w:gridCol w:w="39"/>
        <w:gridCol w:w="759"/>
        <w:gridCol w:w="607"/>
        <w:gridCol w:w="299"/>
        <w:gridCol w:w="664"/>
        <w:gridCol w:w="64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b/>
                <w:bCs/>
              </w:rPr>
            </w:pPr>
            <w:r>
              <w:rPr>
                <w:rFonts w:ascii="Proba Pro Lt" w:eastAsia="Proba Pro Lt" w:hAnsi="Proba Pro Lt" w:cs="Proba Pro Lt"/>
                <w:b/>
                <w:bCs/>
                <w:sz w:val="20"/>
                <w:szCs w:val="20"/>
              </w:rPr>
              <w:t xml:space="preserve">1.1. Nositelj(i) i suradnici predmeta </w:t>
            </w:r>
          </w:p>
        </w:tc>
        <w:tc>
          <w:tcPr>
            <w:tcW w:w="0" w:type="auto"/>
            <w:gridSpan w:val="4"/>
            <w:tcBorders>
              <w:top w:val="single" w:sz="12"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rPr>
                <w:b/>
                <w:bCs/>
              </w:rPr>
            </w:pPr>
            <w:hyperlink r:id="rId102">
              <w:r>
                <w:rPr>
                  <w:rFonts w:ascii="Proba Pro Lt" w:eastAsia="Proba Pro Lt" w:hAnsi="Proba Pro Lt" w:cs="Proba Pro Lt"/>
                  <w:b/>
                  <w:bCs/>
                  <w:color w:val="0563C1"/>
                  <w:sz w:val="20"/>
                  <w:szCs w:val="20"/>
                  <w:u w:val="single"/>
                </w:rPr>
                <w:t>Prof. dr. sc. Senka Djaković</w:t>
              </w:r>
            </w:hyperlink>
            <w:r>
              <w:rPr>
                <w:rFonts w:ascii="Proba Pro Lt" w:eastAsia="Proba Pro Lt" w:hAnsi="Proba Pro Lt" w:cs="Proba Pro Lt"/>
                <w:b/>
                <w:bCs/>
                <w:sz w:val="20"/>
                <w:szCs w:val="20"/>
              </w:rPr>
              <w:t xml:space="preserve"> </w:t>
            </w:r>
          </w:p>
          <w:p w:rsidR="00966C53" w:rsidRDefault="000E6714">
            <w:pPr>
              <w:tabs>
                <w:tab w:val="left" w:pos="2820"/>
              </w:tabs>
              <w:spacing w:after="0" w:line="240" w:lineRule="auto"/>
              <w:rPr>
                <w:color w:val="0563C1"/>
                <w:u w:val="single"/>
              </w:rPr>
            </w:pPr>
            <w:hyperlink r:id="rId103">
              <w:r>
                <w:rPr>
                  <w:rFonts w:ascii="Proba Pro Lt" w:eastAsia="Proba Pro Lt" w:hAnsi="Proba Pro Lt" w:cs="Proba Pro Lt"/>
                  <w:color w:val="0563C1"/>
                  <w:sz w:val="20"/>
                  <w:szCs w:val="20"/>
                  <w:u w:val="single"/>
                </w:rPr>
                <w:t>Prof. dr. sc. Lidija Barišić</w:t>
              </w:r>
            </w:hyperlink>
          </w:p>
          <w:p w:rsidR="00966C53" w:rsidRDefault="000E6714">
            <w:pPr>
              <w:tabs>
                <w:tab w:val="left" w:pos="2820"/>
              </w:tabs>
              <w:spacing w:after="0" w:line="240" w:lineRule="auto"/>
            </w:pPr>
            <w:hyperlink r:id="rId104">
              <w:r>
                <w:rPr>
                  <w:rFonts w:ascii="Proba Pro Lt" w:eastAsia="Proba Pro Lt" w:hAnsi="Proba Pro Lt" w:cs="Proba Pro Lt"/>
                  <w:color w:val="0563C1"/>
                  <w:sz w:val="20"/>
                  <w:szCs w:val="20"/>
                  <w:u w:val="single"/>
                </w:rPr>
                <w:t>Izv. prof. dr. sc. Veronika Kovač</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05">
              <w:r>
                <w:rPr>
                  <w:rFonts w:ascii="Proba Pro Lt" w:eastAsia="Proba Pro Lt" w:hAnsi="Proba Pro Lt" w:cs="Proba Pro Lt"/>
                  <w:color w:val="0563C1"/>
                  <w:sz w:val="20"/>
                  <w:szCs w:val="20"/>
                  <w:u w:val="single"/>
                </w:rPr>
                <w:t>Izv. prof. dr. sc. Jasmina Lapić</w:t>
              </w:r>
            </w:hyperlink>
            <w:r>
              <w:rPr>
                <w:rFonts w:ascii="Proba Pro Lt" w:eastAsia="Proba Pro Lt" w:hAnsi="Proba Pro Lt" w:cs="Proba Pro Lt"/>
                <w:sz w:val="20"/>
                <w:szCs w:val="20"/>
              </w:rPr>
              <w:t xml:space="preserve"> </w:t>
            </w:r>
          </w:p>
          <w:p w:rsidR="00966C53" w:rsidRDefault="000E6714">
            <w:pPr>
              <w:tabs>
                <w:tab w:val="left" w:pos="2820"/>
              </w:tabs>
              <w:spacing w:after="0" w:line="240" w:lineRule="auto"/>
              <w:rPr>
                <w:rFonts w:ascii="Proba Pro Lt" w:eastAsia="Proba Pro Lt" w:hAnsi="Proba Pro Lt" w:cs="Proba Pro Lt"/>
                <w:b/>
                <w:bCs/>
                <w:sz w:val="20"/>
                <w:szCs w:val="20"/>
              </w:rPr>
            </w:pPr>
            <w:hyperlink r:id="rId106">
              <w:r>
                <w:t xml:space="preserve"> </w:t>
              </w:r>
            </w:hyperlink>
            <w:hyperlink r:id="rId107">
              <w:r>
                <w:rPr>
                  <w:rFonts w:ascii="Proba Pro Lt" w:eastAsia="Proba Pro Lt" w:hAnsi="Proba Pro Lt" w:cs="Proba Pro Lt"/>
                  <w:color w:val="0563C1"/>
                  <w:sz w:val="20"/>
                  <w:szCs w:val="20"/>
                  <w:u w:val="single"/>
                </w:rPr>
                <w:t>Izv. prof. dr. sc. Monika Kovačević</w:t>
              </w:r>
            </w:hyperlink>
            <w:r>
              <w:rPr>
                <w:rFonts w:ascii="Proba Pro Lt" w:eastAsia="Proba Pro Lt" w:hAnsi="Proba Pro Lt" w:cs="Proba Pro Lt"/>
                <w:sz w:val="20"/>
                <w:szCs w:val="20"/>
              </w:rPr>
              <w:t xml:space="preserve"> </w:t>
            </w: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w:t>
            </w:r>
            <w:r>
              <w:rPr>
                <w:rFonts w:ascii="Proba Pro Lt" w:eastAsia="Proba Pro Lt" w:hAnsi="Proba Pro Lt" w:cs="Proba Pro Lt"/>
                <w:sz w:val="20"/>
                <w:szCs w:val="20"/>
              </w:rPr>
              <w:t>r</w:t>
            </w:r>
          </w:p>
        </w:tc>
        <w:tc>
          <w:tcPr>
            <w:tcW w:w="0" w:type="auto"/>
            <w:gridSpan w:val="4"/>
            <w:tcBorders>
              <w:top w:val="single" w:sz="12"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Organska kemija</w:t>
            </w: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37910</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+ 30 + 15 + 0</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Prehrambene tehnologije</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77</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P2, seminari u P2 i P4, vježbe u Laboratoriju za organsku kemiju Zavoda za kemiju i biokemiju</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w:t>
            </w:r>
            <w:r>
              <w:rPr>
                <w:rFonts w:ascii="Proba Pro Lt" w:eastAsia="Proba Pro Lt" w:hAnsi="Proba Pro Lt" w:cs="Proba Pro Lt"/>
                <w:sz w:val="20"/>
                <w:szCs w:val="20"/>
              </w:rPr>
              <w:t>iku</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stjecanje osnovnog znanja iz organske kemije i svladavanje praktičnih laboratorijskih tehnika koje se koriste u sintezi, izolaciji i pročišćavanju organskih spojeva te će studentima pružiti temeljna znanja neophodna za praćenje i učenje bi</w:t>
            </w:r>
            <w:r>
              <w:rPr>
                <w:rFonts w:ascii="Proba Pro Lt" w:eastAsia="Proba Pro Lt" w:hAnsi="Proba Pro Lt" w:cs="Proba Pro Lt"/>
                <w:sz w:val="20"/>
                <w:szCs w:val="20"/>
              </w:rPr>
              <w:t>okemije i srodnih predmeta te prehrambenih tehnologija.</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top w:val="single" w:sz="4" w:space="0" w:color="000000"/>
              <w:left w:val="single" w:sz="4" w:space="0" w:color="000000"/>
              <w:bottom w:val="single" w:sz="4" w:space="0" w:color="000000"/>
              <w:right w:val="single" w:sz="12" w:space="0" w:color="000000"/>
            </w:tcBorders>
            <w:vAlign w:val="center"/>
          </w:tcPr>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znanja i vještine iz temeljnih, primijenjenih i inženjerskih znanstvenih disciplina u području prehrambene tehnologije</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analizirati i riješiti jednostavnije probleme i obavljati poslove odgovarajućeg stupnja složenosti u fizikaln</w:t>
            </w:r>
            <w:r>
              <w:rPr>
                <w:rFonts w:ascii="Proba Pro Lt" w:eastAsia="Proba Pro Lt" w:hAnsi="Proba Pro Lt" w:cs="Proba Pro Lt"/>
                <w:sz w:val="20"/>
                <w:szCs w:val="20"/>
              </w:rPr>
              <w:t>o-kemijskim, mikrobiološkim i kontrolnim laboratorijima prehrambene industrije</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prikupiti i interpretirati rezultate laboratorijskih analiza hrane</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razviti vještine učenja potrebne za nastavak studiranja na diplomskim studijima te svijest o potrebi cjeloživotnog učenja</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top w:val="single" w:sz="4" w:space="0" w:color="000000"/>
              <w:left w:val="single" w:sz="4" w:space="0" w:color="000000"/>
              <w:bottom w:val="single" w:sz="4" w:space="0" w:color="000000"/>
              <w:right w:val="single" w:sz="12" w:space="0" w:color="000000"/>
            </w:tcBorders>
            <w:vAlign w:val="center"/>
          </w:tcPr>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prepoznati i imenovati odabrane organske spojeve (od jednostavn</w:t>
            </w:r>
            <w:r>
              <w:rPr>
                <w:rFonts w:ascii="Proba Pro Lt" w:eastAsia="Proba Pro Lt" w:hAnsi="Proba Pro Lt" w:cs="Proba Pro Lt"/>
                <w:sz w:val="20"/>
                <w:szCs w:val="20"/>
              </w:rPr>
              <w:t>ih ugljikovodika do spojeva koji sadrže funkcijske skupine)</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protumačiti utjecaj strukture na fizikalno-kemijska svojstva i reaktivnost odabranih organskih molekula</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i objasniti osnovne stereokemijske pojmove na jednostavnim primjerima organskih spoj</w:t>
            </w:r>
            <w:r>
              <w:rPr>
                <w:rFonts w:ascii="Proba Pro Lt" w:eastAsia="Proba Pro Lt" w:hAnsi="Proba Pro Lt" w:cs="Proba Pro Lt"/>
                <w:sz w:val="20"/>
                <w:szCs w:val="20"/>
              </w:rPr>
              <w:t>eva</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predvidjeti i interpretirati mehanizme adicijskih, supstitucijskih i eliminacijskih reakcija na odabranim primjerima organskih spojeva</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klasificirati odabrane biomolekule (ugljikohidrate, nukleinske kiseline i lipide) i opisati njihova kemijska svojstva</w:t>
            </w:r>
            <w:r>
              <w:rPr>
                <w:rFonts w:ascii="Proba Pro Lt" w:eastAsia="Proba Pro Lt" w:hAnsi="Proba Pro Lt" w:cs="Proba Pro Lt"/>
                <w:sz w:val="20"/>
                <w:szCs w:val="20"/>
              </w:rPr>
              <w:t xml:space="preserve"> i reaktivnost</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provesti prema danim uputama jednostavne postupke pročišćavanja i izolacije, te sinteze organskih spojeva primjenom uobičajenih laboratorijskih tehnika</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top w:val="single" w:sz="4" w:space="0" w:color="000000"/>
              <w:left w:val="single" w:sz="4" w:space="0" w:color="000000"/>
              <w:bottom w:val="single" w:sz="4" w:space="0" w:color="000000"/>
              <w:right w:val="single" w:sz="12" w:space="0" w:color="000000"/>
            </w:tcBorders>
            <w:vAlign w:val="center"/>
          </w:tcPr>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Vrste, svojstva i nomenklatura organskih spojeva.</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Organsko-kemijske reakcije.</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Rezonancija.</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Stereokemija.</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Alkeni i alkini. Elektrofilne adicije na nezasićeni ugljik.</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Aromatski spojevi. Elektrofilna aromatska supstitucija.</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Heterociklički aromatski sustavi.</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Alkil-halogenidi. Nukleofilne supstitucije na zasić</w:t>
            </w:r>
            <w:r>
              <w:rPr>
                <w:rFonts w:ascii="Proba Pro Lt" w:eastAsia="Proba Pro Lt" w:hAnsi="Proba Pro Lt" w:cs="Proba Pro Lt"/>
                <w:sz w:val="20"/>
                <w:szCs w:val="20"/>
              </w:rPr>
              <w:t>enom ugljiku.</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Alkil-halogenidi. Eliminacijske reakcije.</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Karboksilne kiseline i derivati. Nukleofilna supstitucija na karbonilnoj skupini.</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Aldehidi i ketoni. Nukleofilna adicija na karbonilnu skupinu.</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Ugljikohidrati.</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Aciliranje enolat-aniona. </w:t>
            </w:r>
            <w:r>
              <w:rPr>
                <w:rFonts w:ascii="Noto Sans Symbols" w:eastAsia="Noto Sans Symbols" w:hAnsi="Noto Sans Symbols" w:cs="Noto Sans Symbols"/>
                <w:sz w:val="20"/>
                <w:szCs w:val="20"/>
              </w:rPr>
              <w:t>α</w:t>
            </w:r>
            <w:r>
              <w:rPr>
                <w:rFonts w:ascii="Proba Pro Lt" w:eastAsia="Proba Pro Lt" w:hAnsi="Proba Pro Lt" w:cs="Proba Pro Lt"/>
                <w:sz w:val="20"/>
                <w:szCs w:val="20"/>
              </w:rPr>
              <w:t>-Karbanioni.</w:t>
            </w:r>
          </w:p>
          <w:p w:rsidR="00966C53" w:rsidRDefault="000E6714">
            <w:pPr>
              <w:numPr>
                <w:ilvl w:val="0"/>
                <w:numId w:val="216"/>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Lipidi.</w:t>
            </w:r>
          </w:p>
        </w:tc>
      </w:tr>
      <w:tr w:rsidR="00966C53">
        <w:trPr>
          <w:trHeight w:val="349"/>
        </w:trPr>
        <w:tc>
          <w:tcPr>
            <w:tcW w:w="0" w:type="auto"/>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rPr>
                <w:rFonts w:ascii="Proba Pro Lt" w:eastAsia="Proba Pro Lt" w:hAnsi="Proba Pro Lt" w:cs="Proba Pro Lt"/>
                <w:sz w:val="20"/>
                <w:szCs w:val="20"/>
              </w:rPr>
            </w:pPr>
            <w:r>
              <w:rPr>
                <w:rFonts w:ascii="Cambria Math" w:eastAsia="Cambria Math" w:hAnsi="Cambria Math" w:cs="Cambria Math"/>
                <w:sz w:val="20"/>
                <w:szCs w:val="20"/>
              </w:rPr>
              <w:t>⊠</w:t>
            </w:r>
            <w:r>
              <w:rPr>
                <w:rFonts w:ascii="Proba Pro Lt" w:eastAsia="Proba Pro Lt" w:hAnsi="Proba Pro Lt" w:cs="Proba Pro Lt"/>
                <w:sz w:val="20"/>
                <w:szCs w:val="20"/>
              </w:rPr>
              <w:t xml:space="preserve"> predavanja</w:t>
            </w:r>
          </w:p>
          <w:p w:rsidR="00966C53" w:rsidRDefault="000E6714">
            <w:pPr>
              <w:spacing w:after="0" w:line="256" w:lineRule="auto"/>
              <w:rPr>
                <w:rFonts w:ascii="Proba Pro Lt" w:eastAsia="Proba Pro Lt" w:hAnsi="Proba Pro Lt" w:cs="Proba Pro Lt"/>
                <w:sz w:val="20"/>
                <w:szCs w:val="20"/>
              </w:rPr>
            </w:pPr>
            <w:r>
              <w:rPr>
                <w:rFonts w:ascii="Cambria Math" w:eastAsia="Cambria Math" w:hAnsi="Cambria Math" w:cs="Cambria Math"/>
                <w:sz w:val="20"/>
                <w:szCs w:val="20"/>
              </w:rPr>
              <w:t>⊠</w:t>
            </w:r>
            <w:r>
              <w:rPr>
                <w:rFonts w:ascii="Proba Pro Lt" w:eastAsia="Proba Pro Lt" w:hAnsi="Proba Pro Lt" w:cs="Proba Pro Lt"/>
                <w:sz w:val="20"/>
                <w:szCs w:val="20"/>
              </w:rPr>
              <w:t xml:space="preserve"> seminari i radionice  </w:t>
            </w:r>
          </w:p>
          <w:p w:rsidR="00966C53" w:rsidRDefault="000E6714">
            <w:pPr>
              <w:spacing w:after="0" w:line="256" w:lineRule="auto"/>
              <w:rPr>
                <w:rFonts w:ascii="Proba Pro Lt" w:eastAsia="Proba Pro Lt" w:hAnsi="Proba Pro Lt" w:cs="Proba Pro Lt"/>
                <w:sz w:val="20"/>
                <w:szCs w:val="20"/>
              </w:rPr>
            </w:pPr>
            <w:r>
              <w:rPr>
                <w:rFonts w:ascii="Cambria Math" w:eastAsia="Cambria Math" w:hAnsi="Cambria Math" w:cs="Cambria Math"/>
                <w:sz w:val="20"/>
                <w:szCs w:val="20"/>
              </w:rPr>
              <w:t>⊠</w:t>
            </w:r>
            <w:r>
              <w:rPr>
                <w:rFonts w:ascii="Proba Pro Lt" w:eastAsia="Proba Pro Lt" w:hAnsi="Proba Pro Lt" w:cs="Proba Pro Lt"/>
                <w:sz w:val="20"/>
                <w:szCs w:val="20"/>
              </w:rPr>
              <w:t xml:space="preserve"> vježbe  </w:t>
            </w:r>
          </w:p>
          <w:p w:rsidR="00966C53" w:rsidRDefault="000E6714">
            <w:pPr>
              <w:spacing w:after="0" w:line="256" w:lineRule="auto"/>
              <w:rPr>
                <w:rFonts w:ascii="Proba Pro Lt" w:eastAsia="Proba Pro Lt" w:hAnsi="Proba Pro Lt" w:cs="Proba Pro Lt"/>
                <w:sz w:val="20"/>
                <w:szCs w:val="20"/>
              </w:rPr>
            </w:pPr>
            <w:sdt>
              <w:sdtPr>
                <w:tag w:val="goog_rdk_116"/>
                <w:id w:val="-32947950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66C53" w:rsidRDefault="000E6714">
            <w:pPr>
              <w:spacing w:after="0" w:line="256" w:lineRule="auto"/>
              <w:rPr>
                <w:rFonts w:ascii="Proba Pro Lt" w:eastAsia="Proba Pro Lt" w:hAnsi="Proba Pro Lt" w:cs="Proba Pro Lt"/>
                <w:sz w:val="20"/>
                <w:szCs w:val="20"/>
              </w:rPr>
            </w:pPr>
            <w:sdt>
              <w:sdtPr>
                <w:tag w:val="goog_rdk_117"/>
                <w:id w:val="122588986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18"/>
                <w:id w:val="174295920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4"/>
            <w:vMerge w:val="restart"/>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rPr>
                <w:rFonts w:ascii="Proba Pro Lt" w:eastAsia="Proba Pro Lt" w:hAnsi="Proba Pro Lt" w:cs="Proba Pro Lt"/>
                <w:sz w:val="20"/>
                <w:szCs w:val="20"/>
              </w:rPr>
            </w:pPr>
            <w:sdt>
              <w:sdtPr>
                <w:tag w:val="goog_rdk_119"/>
                <w:id w:val="202887182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66C53" w:rsidRDefault="000E6714">
            <w:pPr>
              <w:spacing w:after="0" w:line="256" w:lineRule="auto"/>
              <w:rPr>
                <w:rFonts w:ascii="Proba Pro Lt" w:eastAsia="Proba Pro Lt" w:hAnsi="Proba Pro Lt" w:cs="Proba Pro Lt"/>
                <w:sz w:val="20"/>
                <w:szCs w:val="20"/>
              </w:rPr>
            </w:pPr>
            <w:sdt>
              <w:sdtPr>
                <w:tag w:val="goog_rdk_120"/>
                <w:id w:val="94329690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66C53" w:rsidRDefault="000E6714">
            <w:pPr>
              <w:spacing w:after="0" w:line="256" w:lineRule="auto"/>
              <w:rPr>
                <w:rFonts w:ascii="Proba Pro Lt" w:eastAsia="Proba Pro Lt" w:hAnsi="Proba Pro Lt" w:cs="Proba Pro Lt"/>
                <w:sz w:val="20"/>
                <w:szCs w:val="20"/>
              </w:rPr>
            </w:pPr>
            <w:r>
              <w:rPr>
                <w:rFonts w:ascii="Cambria Math" w:eastAsia="Cambria Math" w:hAnsi="Cambria Math" w:cs="Cambria Math"/>
                <w:sz w:val="20"/>
                <w:szCs w:val="20"/>
              </w:rPr>
              <w:t>⊠</w:t>
            </w:r>
            <w:r>
              <w:rPr>
                <w:rFonts w:ascii="Proba Pro Lt" w:eastAsia="Proba Pro Lt" w:hAnsi="Proba Pro Lt" w:cs="Proba Pro Lt"/>
                <w:sz w:val="20"/>
                <w:szCs w:val="20"/>
              </w:rPr>
              <w:t xml:space="preserve"> laboratorij</w:t>
            </w:r>
          </w:p>
          <w:p w:rsidR="00966C53" w:rsidRDefault="000E6714">
            <w:pPr>
              <w:spacing w:after="0" w:line="256" w:lineRule="auto"/>
              <w:rPr>
                <w:rFonts w:ascii="Proba Pro Lt" w:eastAsia="Proba Pro Lt" w:hAnsi="Proba Pro Lt" w:cs="Proba Pro Lt"/>
                <w:sz w:val="20"/>
                <w:szCs w:val="20"/>
              </w:rPr>
            </w:pPr>
            <w:sdt>
              <w:sdtPr>
                <w:tag w:val="goog_rdk_121"/>
                <w:id w:val="206109873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22"/>
                <w:id w:val="-178626379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6"/>
            <w:tcBorders>
              <w:top w:val="single" w:sz="4" w:space="0" w:color="000000"/>
              <w:left w:val="single" w:sz="4" w:space="0" w:color="000000"/>
              <w:bottom w:val="single" w:sz="4"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6"/>
            <w:tcBorders>
              <w:top w:val="single" w:sz="4" w:space="0" w:color="000000"/>
              <w:left w:val="single" w:sz="4" w:space="0" w:color="000000"/>
              <w:bottom w:val="single" w:sz="4"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4"/>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56"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bottom w:val="single" w:sz="4" w:space="0" w:color="000000"/>
              <w:right w:val="single" w:sz="12" w:space="0" w:color="000000"/>
            </w:tcBorders>
            <w:vAlign w:val="center"/>
          </w:tcPr>
          <w:p w:rsidR="00966C53" w:rsidRDefault="000E6714">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4" w:space="0" w:color="000000"/>
              <w:left w:val="single" w:sz="4" w:space="0" w:color="000000"/>
              <w:bottom w:val="single" w:sz="4" w:space="0" w:color="000000"/>
              <w:right w:val="single" w:sz="12" w:space="0" w:color="000000"/>
            </w:tcBorders>
            <w:vAlign w:val="center"/>
          </w:tcPr>
          <w:p w:rsidR="00966C53" w:rsidRDefault="000E6714">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4" w:space="0" w:color="000000"/>
              <w:left w:val="single" w:sz="4" w:space="0" w:color="000000"/>
              <w:bottom w:val="single" w:sz="4" w:space="0" w:color="000000"/>
              <w:right w:val="single" w:sz="12" w:space="0" w:color="000000"/>
            </w:tcBorders>
            <w:vAlign w:val="center"/>
          </w:tcPr>
          <w:p w:rsidR="00966C53" w:rsidRDefault="000E6714">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56"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top w:val="single" w:sz="4" w:space="0" w:color="000000"/>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4" w:space="0" w:color="000000"/>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top w:val="single" w:sz="4" w:space="0" w:color="000000"/>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4" w:space="0" w:color="000000"/>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4"/>
            <w:tcBorders>
              <w:top w:val="single" w:sz="4" w:space="0" w:color="000000"/>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top w:val="single" w:sz="4" w:space="0" w:color="000000"/>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966C53">
        <w:trPr>
          <w:trHeight w:val="397"/>
        </w:trPr>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Ukupni maksimalni broj bodova iz kolegija je 100:</w:t>
            </w:r>
            <w:r>
              <w:rPr>
                <w:rFonts w:ascii="Proba Pro Lt" w:eastAsia="Proba Pro Lt" w:hAnsi="Proba Pro Lt" w:cs="Proba Pro Lt"/>
                <w:color w:val="000000"/>
                <w:sz w:val="20"/>
                <w:szCs w:val="20"/>
              </w:rPr>
              <w:t xml:space="preserve"> </w:t>
            </w:r>
          </w:p>
          <w:p w:rsidR="00966C53" w:rsidRDefault="000E6714">
            <w:pPr>
              <w:numPr>
                <w:ilvl w:val="0"/>
                <w:numId w:val="217"/>
              </w:numPr>
              <w:tabs>
                <w:tab w:val="left" w:pos="2820"/>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 60 bodova,</w:t>
            </w:r>
          </w:p>
          <w:p w:rsidR="00966C53" w:rsidRDefault="000E6714">
            <w:pPr>
              <w:numPr>
                <w:ilvl w:val="0"/>
                <w:numId w:val="217"/>
              </w:numPr>
              <w:tabs>
                <w:tab w:val="left" w:pos="2820"/>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 30 boda</w:t>
            </w:r>
          </w:p>
          <w:p w:rsidR="00966C53" w:rsidRDefault="000E6714">
            <w:pPr>
              <w:numPr>
                <w:ilvl w:val="0"/>
                <w:numId w:val="217"/>
              </w:numPr>
              <w:tabs>
                <w:tab w:val="left" w:pos="2820"/>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laboratorijske vježbe: 10 bodova.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Pristup usmenom dijelu ispita omogućen je studentima koji na pismenom dijelu ispita ostvare minimalno 36 bodova (60%). Za prolaz na usmenom dijelu ispita student mora ostvariti minimalno 18 bodova (60%).</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Parcijalni ispiti</w:t>
            </w:r>
          </w:p>
          <w:p w:rsidR="00966C53" w:rsidRDefault="000E6714">
            <w:pPr>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Predviđeno je pet ispitna termina</w:t>
            </w:r>
            <w:r>
              <w:rPr>
                <w:rFonts w:ascii="Proba Pro Lt" w:eastAsia="Proba Pro Lt" w:hAnsi="Proba Pro Lt" w:cs="Proba Pro Lt"/>
                <w:sz w:val="20"/>
                <w:szCs w:val="20"/>
              </w:rPr>
              <w:t xml:space="preserve"> za polaganje ispita.</w:t>
            </w:r>
          </w:p>
          <w:p w:rsidR="00966C53" w:rsidRDefault="000E6714">
            <w:pPr>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Prvi ispitni termin podijeljen je u tri parcijalna pismena ispita i usmeni ispit. Studenti koji su na parcijalnim ispitima ostvarili minimalno 60% (36 bodova) (na 1., 2. i 3. parcijalnom ispitu moguće je ostvariti ukupno 60 bodova) pr</w:t>
            </w:r>
            <w:r>
              <w:rPr>
                <w:rFonts w:ascii="Proba Pro Lt" w:eastAsia="Proba Pro Lt" w:hAnsi="Proba Pro Lt" w:cs="Proba Pro Lt"/>
                <w:sz w:val="20"/>
                <w:szCs w:val="20"/>
              </w:rPr>
              <w:t>istupaju usmenom ispitu koji uključuje cjelokupno gradivo.</w:t>
            </w:r>
          </w:p>
          <w:p w:rsidR="00966C53" w:rsidRDefault="000E6714">
            <w:pPr>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Studenti koji ne pristupe parcijalnim ispitima ili ne ostvare minimalno 60% bodova na sva tri parcijalna ispita, polagat će cjelokupno gradivo (u pismenom i u usmenom obliku) na sljedeća četiri ispitna roka (2 ljetna i 2 jesenska). U slučaju negativne ocje</w:t>
            </w:r>
            <w:r>
              <w:rPr>
                <w:rFonts w:ascii="Proba Pro Lt" w:eastAsia="Proba Pro Lt" w:hAnsi="Proba Pro Lt" w:cs="Proba Pro Lt"/>
                <w:sz w:val="20"/>
                <w:szCs w:val="20"/>
              </w:rPr>
              <w:t>ne na usmenom ispitu (nakon položenog pismenog dijela), student ponovno pristupa pismenom ispitu na jednom od sljedećih rokova.</w:t>
            </w:r>
          </w:p>
          <w:p w:rsidR="00966C53" w:rsidRDefault="00966C53">
            <w:pPr>
              <w:spacing w:after="0" w:line="240" w:lineRule="auto"/>
              <w:jc w:val="both"/>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Formiranje ocjene</w:t>
            </w:r>
            <w:r>
              <w:rPr>
                <w:rFonts w:ascii="Proba Pro Lt" w:eastAsia="Proba Pro Lt" w:hAnsi="Proba Pro Lt" w:cs="Proba Pro Lt"/>
                <w:color w:val="000000"/>
                <w:sz w:val="20"/>
                <w:szCs w:val="20"/>
              </w:rPr>
              <w:t>:</w:t>
            </w:r>
          </w:p>
          <w:p w:rsidR="00966C53" w:rsidRDefault="000E6714">
            <w:pPr>
              <w:numPr>
                <w:ilvl w:val="0"/>
                <w:numId w:val="218"/>
              </w:numPr>
              <w:tabs>
                <w:tab w:val="left" w:pos="1532"/>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&lt;60 bodova</w:t>
            </w:r>
            <w:r>
              <w:rPr>
                <w:rFonts w:ascii="Proba Pro Lt" w:eastAsia="Proba Pro Lt" w:hAnsi="Proba Pro Lt" w:cs="Proba Pro Lt"/>
                <w:color w:val="000000"/>
                <w:sz w:val="20"/>
                <w:szCs w:val="20"/>
              </w:rPr>
              <w:tab/>
              <w:t xml:space="preserve">           nedovoljan</w:t>
            </w:r>
          </w:p>
          <w:p w:rsidR="00966C53" w:rsidRDefault="000E6714">
            <w:pPr>
              <w:numPr>
                <w:ilvl w:val="0"/>
                <w:numId w:val="218"/>
              </w:numPr>
              <w:tabs>
                <w:tab w:val="left" w:pos="1532"/>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60 – 69 bodova</w:t>
            </w:r>
            <w:r>
              <w:rPr>
                <w:rFonts w:ascii="Proba Pro Lt" w:eastAsia="Proba Pro Lt" w:hAnsi="Proba Pro Lt" w:cs="Proba Pro Lt"/>
                <w:color w:val="000000"/>
                <w:sz w:val="20"/>
                <w:szCs w:val="20"/>
              </w:rPr>
              <w:tab/>
              <w:t>dovoljan</w:t>
            </w:r>
          </w:p>
          <w:p w:rsidR="00966C53" w:rsidRDefault="000E6714">
            <w:pPr>
              <w:numPr>
                <w:ilvl w:val="0"/>
                <w:numId w:val="218"/>
              </w:numPr>
              <w:tabs>
                <w:tab w:val="left" w:pos="1532"/>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70 - 79 bodova</w:t>
            </w:r>
            <w:r>
              <w:rPr>
                <w:rFonts w:ascii="Proba Pro Lt" w:eastAsia="Proba Pro Lt" w:hAnsi="Proba Pro Lt" w:cs="Proba Pro Lt"/>
                <w:color w:val="000000"/>
                <w:sz w:val="20"/>
                <w:szCs w:val="20"/>
              </w:rPr>
              <w:tab/>
              <w:t>dobar</w:t>
            </w:r>
          </w:p>
          <w:p w:rsidR="00966C53" w:rsidRDefault="000E6714">
            <w:pPr>
              <w:numPr>
                <w:ilvl w:val="0"/>
                <w:numId w:val="218"/>
              </w:numPr>
              <w:tabs>
                <w:tab w:val="left" w:pos="1532"/>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80 - 89 bodova</w:t>
            </w:r>
            <w:r>
              <w:rPr>
                <w:rFonts w:ascii="Proba Pro Lt" w:eastAsia="Proba Pro Lt" w:hAnsi="Proba Pro Lt" w:cs="Proba Pro Lt"/>
                <w:color w:val="000000"/>
                <w:sz w:val="20"/>
                <w:szCs w:val="20"/>
              </w:rPr>
              <w:tab/>
              <w:t>vrlo dobar</w:t>
            </w:r>
          </w:p>
          <w:p w:rsidR="00966C53" w:rsidRDefault="000E6714">
            <w:pPr>
              <w:numPr>
                <w:ilvl w:val="0"/>
                <w:numId w:val="218"/>
              </w:numPr>
              <w:tabs>
                <w:tab w:val="left" w:pos="1532"/>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90 -</w:t>
            </w:r>
            <w:r>
              <w:rPr>
                <w:rFonts w:ascii="Proba Pro Lt" w:eastAsia="Proba Pro Lt" w:hAnsi="Proba Pro Lt" w:cs="Proba Pro Lt"/>
                <w:color w:val="000000"/>
                <w:sz w:val="20"/>
                <w:szCs w:val="20"/>
              </w:rPr>
              <w:t xml:space="preserve"> 100 bodova</w:t>
            </w:r>
            <w:r>
              <w:rPr>
                <w:rFonts w:ascii="Proba Pro Lt" w:eastAsia="Proba Pro Lt" w:hAnsi="Proba Pro Lt" w:cs="Proba Pro Lt"/>
                <w:color w:val="000000"/>
                <w:sz w:val="20"/>
                <w:szCs w:val="20"/>
              </w:rPr>
              <w:tab/>
              <w:t>izvrstan</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19"/>
              </w:numPr>
              <w:tabs>
                <w:tab w:val="left" w:pos="2820"/>
              </w:tabs>
              <w:spacing w:after="0" w:line="240" w:lineRule="auto"/>
              <w:ind w:left="398" w:hanging="283"/>
              <w:rPr>
                <w:rFonts w:ascii="Proba Pro Lt" w:eastAsia="Proba Pro Lt" w:hAnsi="Proba Pro Lt" w:cs="Proba Pro Lt"/>
                <w:i/>
                <w:iCs/>
                <w:sz w:val="20"/>
                <w:szCs w:val="20"/>
              </w:rPr>
            </w:pPr>
            <w:r>
              <w:rPr>
                <w:rFonts w:ascii="Proba Pro Lt" w:eastAsia="Proba Pro Lt" w:hAnsi="Proba Pro Lt" w:cs="Proba Pro Lt"/>
                <w:sz w:val="20"/>
                <w:szCs w:val="20"/>
              </w:rPr>
              <w:t>odraditi sve vježbe, napisati referat iz svake izvedene vježbe i položiti završni kolokvij.</w:t>
            </w:r>
          </w:p>
          <w:p w:rsidR="00966C53" w:rsidRDefault="000E6714">
            <w:pPr>
              <w:numPr>
                <w:ilvl w:val="0"/>
                <w:numId w:val="220"/>
              </w:numPr>
              <w:tabs>
                <w:tab w:val="left" w:pos="2820"/>
              </w:tabs>
              <w:spacing w:after="0" w:line="240" w:lineRule="auto"/>
              <w:ind w:left="398" w:hanging="283"/>
              <w:rPr>
                <w:rFonts w:ascii="Proba Pro Lt" w:eastAsia="Proba Pro Lt" w:hAnsi="Proba Pro Lt" w:cs="Proba Pro Lt"/>
                <w:i/>
                <w:iCs/>
                <w:sz w:val="20"/>
                <w:szCs w:val="20"/>
              </w:rPr>
            </w:pPr>
            <w:r>
              <w:rPr>
                <w:rFonts w:ascii="Proba Pro Lt" w:eastAsia="Proba Pro Lt" w:hAnsi="Proba Pro Lt" w:cs="Proba Pro Lt"/>
                <w:sz w:val="20"/>
                <w:szCs w:val="20"/>
              </w:rPr>
              <w:t>prisustvovati svim predavanjima i seminarima, a dozvoljen broj neopravdanih izostanaka s predavanja je 1</w:t>
            </w:r>
          </w:p>
          <w:p w:rsidR="00966C53" w:rsidRDefault="000E6714">
            <w:pPr>
              <w:numPr>
                <w:ilvl w:val="0"/>
                <w:numId w:val="220"/>
              </w:numPr>
              <w:tabs>
                <w:tab w:val="left" w:pos="2820"/>
              </w:tabs>
              <w:spacing w:after="0" w:line="240" w:lineRule="auto"/>
              <w:ind w:left="398" w:hanging="283"/>
              <w:rPr>
                <w:rFonts w:ascii="Proba Pro Lt" w:eastAsia="Proba Pro Lt" w:hAnsi="Proba Pro Lt" w:cs="Proba Pro Lt"/>
                <w:i/>
                <w:iCs/>
                <w:sz w:val="20"/>
                <w:szCs w:val="20"/>
              </w:rPr>
            </w:pPr>
            <w:r>
              <w:rPr>
                <w:rFonts w:ascii="Proba Pro Lt" w:eastAsia="Proba Pro Lt" w:hAnsi="Proba Pro Lt" w:cs="Proba Pro Lt"/>
                <w:sz w:val="20"/>
                <w:szCs w:val="20"/>
              </w:rPr>
              <w:t>postići minimalno 36 bodova na pismenom ispitu</w:t>
            </w:r>
          </w:p>
          <w:p w:rsidR="00966C53" w:rsidRDefault="000E6714">
            <w:pPr>
              <w:numPr>
                <w:ilvl w:val="0"/>
                <w:numId w:val="220"/>
              </w:numPr>
              <w:tabs>
                <w:tab w:val="left" w:pos="2820"/>
              </w:tabs>
              <w:spacing w:after="0" w:line="240" w:lineRule="auto"/>
              <w:ind w:left="398" w:hanging="283"/>
              <w:rPr>
                <w:rFonts w:ascii="Proba Pro Lt" w:eastAsia="Proba Pro Lt" w:hAnsi="Proba Pro Lt" w:cs="Proba Pro Lt"/>
                <w:i/>
                <w:iCs/>
                <w:sz w:val="20"/>
                <w:szCs w:val="20"/>
              </w:rPr>
            </w:pPr>
            <w:r>
              <w:rPr>
                <w:rFonts w:ascii="Proba Pro Lt" w:eastAsia="Proba Pro Lt" w:hAnsi="Proba Pro Lt" w:cs="Proba Pro Lt"/>
                <w:sz w:val="20"/>
                <w:szCs w:val="20"/>
              </w:rPr>
              <w:t>postići minimalno 18 bodova na usmenom ispitu</w:t>
            </w:r>
          </w:p>
          <w:p w:rsidR="00966C53" w:rsidRDefault="000E6714">
            <w:pPr>
              <w:numPr>
                <w:ilvl w:val="0"/>
                <w:numId w:val="220"/>
              </w:numPr>
              <w:tabs>
                <w:tab w:val="left" w:pos="2820"/>
              </w:tabs>
              <w:spacing w:after="0" w:line="240" w:lineRule="auto"/>
              <w:ind w:left="398" w:hanging="283"/>
              <w:rPr>
                <w:rFonts w:ascii="Proba Pro Lt" w:eastAsia="Proba Pro Lt" w:hAnsi="Proba Pro Lt" w:cs="Proba Pro Lt"/>
                <w:i/>
                <w:iCs/>
                <w:sz w:val="20"/>
                <w:szCs w:val="20"/>
              </w:rPr>
            </w:pPr>
            <w:r>
              <w:rPr>
                <w:rFonts w:ascii="Proba Pro Lt" w:eastAsia="Proba Pro Lt" w:hAnsi="Proba Pro Lt" w:cs="Proba Pro Lt"/>
                <w:sz w:val="20"/>
                <w:szCs w:val="20"/>
              </w:rPr>
              <w:t>postići minimalno 6 bodova na vježbama</w:t>
            </w:r>
          </w:p>
          <w:p w:rsidR="00966C53" w:rsidRDefault="000E6714">
            <w:pPr>
              <w:numPr>
                <w:ilvl w:val="0"/>
                <w:numId w:val="220"/>
              </w:numPr>
              <w:tabs>
                <w:tab w:val="left" w:pos="2820"/>
              </w:tabs>
              <w:spacing w:after="0" w:line="240" w:lineRule="auto"/>
              <w:ind w:left="398" w:hanging="283"/>
              <w:rPr>
                <w:rFonts w:ascii="Proba Pro Lt" w:eastAsia="Proba Pro Lt" w:hAnsi="Proba Pro Lt" w:cs="Proba Pro Lt"/>
                <w:i/>
                <w:iCs/>
                <w:sz w:val="20"/>
                <w:szCs w:val="20"/>
              </w:rPr>
            </w:pPr>
            <w:r>
              <w:rPr>
                <w:rFonts w:ascii="Proba Pro Lt" w:eastAsia="Proba Pro Lt" w:hAnsi="Proba Pro Lt" w:cs="Proba Pro Lt"/>
                <w:sz w:val="20"/>
                <w:szCs w:val="20"/>
              </w:rPr>
              <w:t>postići minimalno 60 bodova ukupno</w:t>
            </w:r>
          </w:p>
        </w:tc>
      </w:tr>
      <w:tr w:rsidR="00966C53">
        <w:tc>
          <w:tcPr>
            <w:tcW w:w="0" w:type="auto"/>
            <w:vMerge w:val="restart"/>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8"/>
            <w:tcBorders>
              <w:top w:val="single" w:sz="12" w:space="0" w:color="000000"/>
              <w:left w:val="single" w:sz="4" w:space="0" w:color="000000"/>
              <w:bottom w:val="single" w:sz="4"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8"/>
            <w:tcBorders>
              <w:top w:val="single" w:sz="4" w:space="0" w:color="000000"/>
              <w:left w:val="single" w:sz="4" w:space="0" w:color="000000"/>
              <w:bottom w:val="single" w:sz="4" w:space="0" w:color="000000"/>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333333"/>
                <w:sz w:val="20"/>
                <w:szCs w:val="20"/>
              </w:rPr>
              <w:t>S. H. Pine,</w:t>
            </w:r>
            <w:r>
              <w:rPr>
                <w:rFonts w:ascii="Proba Pro Lt" w:eastAsia="Proba Pro Lt" w:hAnsi="Proba Pro Lt" w:cs="Proba Pro Lt"/>
                <w:i/>
                <w:iCs/>
                <w:color w:val="333333"/>
                <w:sz w:val="20"/>
                <w:szCs w:val="20"/>
              </w:rPr>
              <w:t>Organska kemija (prijevod I. Bregovec i V. Rapić). Školska knjiga, Zagreb,</w:t>
            </w:r>
            <w:r>
              <w:rPr>
                <w:rFonts w:ascii="Proba Pro Lt" w:eastAsia="Proba Pro Lt" w:hAnsi="Proba Pro Lt" w:cs="Proba Pro Lt"/>
                <w:color w:val="333333"/>
                <w:sz w:val="20"/>
                <w:szCs w:val="20"/>
              </w:rPr>
              <w:t>1994.</w:t>
            </w:r>
          </w:p>
        </w:tc>
        <w:tc>
          <w:tcPr>
            <w:tcW w:w="0" w:type="auto"/>
            <w:gridSpan w:val="2"/>
            <w:tcBorders>
              <w:top w:val="single" w:sz="8" w:space="0" w:color="000000"/>
              <w:left w:val="single" w:sz="8" w:space="0" w:color="000000"/>
              <w:bottom w:val="single" w:sz="4"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22 kom.</w:t>
            </w:r>
          </w:p>
        </w:tc>
        <w:tc>
          <w:tcPr>
            <w:tcW w:w="0" w:type="auto"/>
            <w:gridSpan w:val="3"/>
            <w:tcBorders>
              <w:top w:val="single" w:sz="8" w:space="0" w:color="000000"/>
              <w:left w:val="single" w:sz="8"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75"/>
        </w:trPr>
        <w:tc>
          <w:tcPr>
            <w:tcW w:w="0" w:type="auto"/>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8"/>
            <w:tcBorders>
              <w:top w:val="single" w:sz="4" w:space="0" w:color="000000"/>
              <w:left w:val="single" w:sz="4" w:space="0" w:color="000000"/>
              <w:bottom w:val="single" w:sz="4" w:space="0" w:color="000000"/>
              <w:right w:val="single" w:sz="8" w:space="0" w:color="000000"/>
            </w:tcBorders>
          </w:tcPr>
          <w:p w:rsidR="00966C53" w:rsidRDefault="000E6714">
            <w:pP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333333"/>
                <w:sz w:val="20"/>
                <w:szCs w:val="20"/>
              </w:rPr>
              <w:t xml:space="preserve">V. Rapić, </w:t>
            </w:r>
            <w:r>
              <w:rPr>
                <w:rFonts w:ascii="Proba Pro Lt" w:eastAsia="Proba Pro Lt" w:hAnsi="Proba Pro Lt" w:cs="Proba Pro Lt"/>
                <w:i/>
                <w:iCs/>
                <w:color w:val="333333"/>
                <w:sz w:val="20"/>
                <w:szCs w:val="20"/>
              </w:rPr>
              <w:t xml:space="preserve">Nomenklatura organskih spojeva, III. izmijenjeno i obnovljeno izdanje, </w:t>
            </w:r>
            <w:r>
              <w:rPr>
                <w:rFonts w:ascii="Proba Pro Lt" w:eastAsia="Proba Pro Lt" w:hAnsi="Proba Pro Lt" w:cs="Proba Pro Lt"/>
                <w:color w:val="333333"/>
                <w:sz w:val="20"/>
                <w:szCs w:val="20"/>
              </w:rPr>
              <w:t>Školska knjiga, Zagreb, 2004.</w:t>
            </w:r>
          </w:p>
        </w:tc>
        <w:tc>
          <w:tcPr>
            <w:tcW w:w="0" w:type="auto"/>
            <w:gridSpan w:val="2"/>
            <w:tcBorders>
              <w:top w:val="single" w:sz="4" w:space="0" w:color="000000"/>
              <w:left w:val="single" w:sz="8" w:space="0" w:color="000000"/>
              <w:bottom w:val="single" w:sz="4"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6 kom.</w:t>
            </w:r>
          </w:p>
        </w:tc>
        <w:tc>
          <w:tcPr>
            <w:tcW w:w="0" w:type="auto"/>
            <w:gridSpan w:val="3"/>
            <w:tcBorders>
              <w:top w:val="single" w:sz="4" w:space="0" w:color="000000"/>
              <w:left w:val="single" w:sz="8"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75"/>
        </w:trPr>
        <w:tc>
          <w:tcPr>
            <w:tcW w:w="0" w:type="auto"/>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8"/>
            <w:tcBorders>
              <w:top w:val="single" w:sz="4" w:space="0" w:color="000000"/>
              <w:left w:val="single" w:sz="4" w:space="0" w:color="000000"/>
              <w:bottom w:val="single" w:sz="4" w:space="0" w:color="000000"/>
              <w:right w:val="single" w:sz="8" w:space="0" w:color="000000"/>
            </w:tcBorders>
          </w:tcPr>
          <w:p w:rsidR="00966C53" w:rsidRDefault="000E6714">
            <w:pP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i/>
                <w:iCs/>
                <w:sz w:val="20"/>
                <w:szCs w:val="20"/>
              </w:rPr>
              <w:t>V. Rapić, Postupci priprave i izolacije organskih spojeva</w:t>
            </w:r>
            <w:r>
              <w:rPr>
                <w:rFonts w:ascii="Proba Pro Lt" w:eastAsia="Proba Pro Lt" w:hAnsi="Proba Pro Lt" w:cs="Proba Pro Lt"/>
                <w:sz w:val="20"/>
                <w:szCs w:val="20"/>
              </w:rPr>
              <w:t>, II. obnovljeno i dopunjeno izdanje, Školska knjiga, Zagreb, 2008.</w:t>
            </w:r>
          </w:p>
        </w:tc>
        <w:tc>
          <w:tcPr>
            <w:tcW w:w="0" w:type="auto"/>
            <w:gridSpan w:val="2"/>
            <w:tcBorders>
              <w:top w:val="single" w:sz="4" w:space="0" w:color="000000"/>
              <w:left w:val="single" w:sz="8" w:space="0" w:color="000000"/>
              <w:bottom w:val="single" w:sz="4"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9 kom.</w:t>
            </w:r>
          </w:p>
        </w:tc>
        <w:tc>
          <w:tcPr>
            <w:tcW w:w="0" w:type="auto"/>
            <w:gridSpan w:val="3"/>
            <w:tcBorders>
              <w:top w:val="single" w:sz="4" w:space="0" w:color="000000"/>
              <w:left w:val="single" w:sz="8"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75"/>
        </w:trPr>
        <w:tc>
          <w:tcPr>
            <w:tcW w:w="0" w:type="auto"/>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8"/>
            <w:tcBorders>
              <w:top w:val="single" w:sz="4" w:space="0" w:color="000000"/>
              <w:left w:val="single" w:sz="4" w:space="0" w:color="000000"/>
              <w:bottom w:val="single" w:sz="4" w:space="0" w:color="000000"/>
              <w:right w:val="single" w:sz="8" w:space="0" w:color="000000"/>
            </w:tcBorders>
          </w:tcPr>
          <w:p w:rsidR="00966C53" w:rsidRDefault="000E6714">
            <w:pPr>
              <w:tabs>
                <w:tab w:val="left" w:pos="2820"/>
              </w:tabs>
              <w:spacing w:after="0" w:line="240" w:lineRule="auto"/>
              <w:jc w:val="both"/>
              <w:rPr>
                <w:rFonts w:ascii="Proba Pro Lt" w:eastAsia="Proba Pro Lt" w:hAnsi="Proba Pro Lt" w:cs="Proba Pro Lt"/>
                <w:color w:val="000000"/>
                <w:sz w:val="20"/>
                <w:szCs w:val="20"/>
                <w:highlight w:val="green"/>
              </w:rPr>
            </w:pPr>
            <w:r>
              <w:rPr>
                <w:rFonts w:ascii="Proba Pro Lt" w:eastAsia="Proba Pro Lt" w:hAnsi="Proba Pro Lt" w:cs="Proba Pro Lt"/>
                <w:i/>
                <w:iCs/>
                <w:color w:val="000000"/>
                <w:sz w:val="20"/>
                <w:szCs w:val="20"/>
              </w:rPr>
              <w:t>S. Djaković i J. Lapić, Zbirka zadataka iz organske kemije (interna skripta), 2016.</w:t>
            </w:r>
          </w:p>
        </w:tc>
        <w:tc>
          <w:tcPr>
            <w:tcW w:w="0" w:type="auto"/>
            <w:gridSpan w:val="2"/>
            <w:tcBorders>
              <w:top w:val="single" w:sz="4" w:space="0" w:color="000000"/>
              <w:left w:val="single" w:sz="8" w:space="0" w:color="000000"/>
              <w:bottom w:val="single" w:sz="4" w:space="0" w:color="000000"/>
              <w:right w:val="single" w:sz="8" w:space="0" w:color="000000"/>
            </w:tcBorders>
            <w:vAlign w:val="center"/>
          </w:tcPr>
          <w:p w:rsidR="00966C53" w:rsidRDefault="00966C53">
            <w:pPr>
              <w:tabs>
                <w:tab w:val="left" w:pos="2820"/>
              </w:tabs>
              <w:spacing w:after="0" w:line="240" w:lineRule="auto"/>
              <w:jc w:val="center"/>
            </w:pPr>
          </w:p>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c>
          <w:tcPr>
            <w:tcW w:w="0" w:type="auto"/>
            <w:gridSpan w:val="3"/>
            <w:tcBorders>
              <w:top w:val="single" w:sz="4" w:space="0" w:color="000000"/>
              <w:left w:val="single" w:sz="8"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e-sučelje Merlin</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left w:val="single" w:sz="4" w:space="0" w:color="000000"/>
              <w:bottom w:val="single" w:sz="4" w:space="0" w:color="000000"/>
              <w:right w:val="single" w:sz="12" w:space="0" w:color="000000"/>
            </w:tcBorders>
          </w:tcPr>
          <w:p w:rsidR="00966C53" w:rsidRDefault="000E6714">
            <w:pPr>
              <w:numPr>
                <w:ilvl w:val="0"/>
                <w:numId w:val="22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 Y. Bruice, Organic Chemistry. 4th Edition, Prentice Hall, 2004.</w:t>
            </w:r>
          </w:p>
          <w:p w:rsidR="00966C53" w:rsidRDefault="000E6714">
            <w:pPr>
              <w:numPr>
                <w:ilvl w:val="0"/>
                <w:numId w:val="22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L. G. Wade, Organic Chemistry. 6th Edition, Prentice Hall, 2006.</w:t>
            </w:r>
          </w:p>
          <w:p w:rsidR="00966C53" w:rsidRDefault="000E6714">
            <w:pPr>
              <w:numPr>
                <w:ilvl w:val="0"/>
                <w:numId w:val="22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J. McMurry, Fundamentals of Organic Chemistry. 7th Edition, Thomson, 2008.</w:t>
            </w:r>
          </w:p>
          <w:p w:rsidR="00966C53" w:rsidRDefault="000E6714">
            <w:pPr>
              <w:numPr>
                <w:ilvl w:val="0"/>
                <w:numId w:val="221"/>
              </w:numPr>
              <w:tabs>
                <w:tab w:val="left" w:pos="2820"/>
              </w:tabs>
              <w:spacing w:after="0" w:line="240" w:lineRule="auto"/>
              <w:ind w:left="375"/>
            </w:pPr>
            <w:r>
              <w:rPr>
                <w:rFonts w:ascii="Proba Pro Lt" w:eastAsia="Proba Pro Lt" w:hAnsi="Proba Pro Lt" w:cs="Proba Pro Lt"/>
                <w:sz w:val="20"/>
                <w:szCs w:val="20"/>
              </w:rPr>
              <w:t xml:space="preserve">D. Klein, Organic Chemistry, 2nd Edition, John Wiley &amp; Sons, 2012. </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left w:val="single" w:sz="4" w:space="0" w:color="000000"/>
              <w:bottom w:val="single" w:sz="4"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08">
              <w:r>
                <w:rPr>
                  <w:rFonts w:ascii="Proba Pro Lt" w:eastAsia="Proba Pro Lt" w:hAnsi="Proba Pro Lt" w:cs="Proba Pro Lt"/>
                  <w:i/>
                  <w:iCs/>
                  <w:color w:val="0563C1"/>
                  <w:sz w:val="20"/>
                  <w:szCs w:val="20"/>
                  <w:u w:val="single"/>
                </w:rPr>
                <w:t>http://www.pbf.unizg.hr/studiji/is</w:t>
              </w:r>
              <w:r>
                <w:rPr>
                  <w:rFonts w:ascii="Proba Pro Lt" w:eastAsia="Proba Pro Lt" w:hAnsi="Proba Pro Lt" w:cs="Proba Pro Lt"/>
                  <w:i/>
                  <w:iCs/>
                  <w:color w:val="0563C1"/>
                  <w:sz w:val="20"/>
                  <w:szCs w:val="20"/>
                  <w:u w:val="single"/>
                </w:rPr>
                <w:t>pitni_rokovi</w:t>
              </w:r>
            </w:hyperlink>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top w:val="single" w:sz="4" w:space="0" w:color="000000"/>
              <w:left w:val="single" w:sz="4" w:space="0" w:color="000000"/>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b/>
                <w:bCs/>
                <w:color w:val="0563C1"/>
                <w:u w:val="single"/>
              </w:rPr>
            </w:pPr>
            <w:hyperlink r:id="rId109">
              <w:r>
                <w:rPr>
                  <w:rFonts w:ascii="Proba Pro Lt" w:eastAsia="Proba Pro Lt" w:hAnsi="Proba Pro Lt" w:cs="Proba Pro Lt"/>
                  <w:b/>
                  <w:bCs/>
                  <w:color w:val="0563C1"/>
                  <w:sz w:val="20"/>
                  <w:szCs w:val="20"/>
                  <w:u w:val="single"/>
                </w:rPr>
                <w:t>Doc. dr. sc. Filip Šupljika</w:t>
              </w:r>
            </w:hyperlink>
          </w:p>
          <w:p w:rsidR="00966C53" w:rsidRDefault="000E6714">
            <w:pPr>
              <w:tabs>
                <w:tab w:val="left" w:pos="2820"/>
              </w:tabs>
              <w:spacing w:after="0" w:line="240" w:lineRule="auto"/>
              <w:rPr>
                <w:color w:val="0563C1"/>
                <w:u w:val="single"/>
              </w:rPr>
            </w:pPr>
            <w:hyperlink r:id="rId110">
              <w:r>
                <w:rPr>
                  <w:rFonts w:ascii="Proba Pro Lt" w:eastAsia="Proba Pro Lt" w:hAnsi="Proba Pro Lt" w:cs="Proba Pro Lt"/>
                  <w:color w:val="0563C1"/>
                  <w:sz w:val="20"/>
                  <w:szCs w:val="20"/>
                  <w:u w:val="single"/>
                </w:rPr>
                <w:t>Izv. prof. dr. sc. Mojca Čakić Semenčić</w:t>
              </w:r>
            </w:hyperlink>
            <w:r>
              <w:rPr>
                <w:color w:val="0563C1"/>
                <w:u w:val="single"/>
              </w:rPr>
              <w:t xml:space="preserve"> </w:t>
            </w:r>
          </w:p>
          <w:p w:rsidR="00966C53" w:rsidRDefault="000E6714">
            <w:pPr>
              <w:tabs>
                <w:tab w:val="left" w:pos="2820"/>
              </w:tabs>
              <w:spacing w:after="0" w:line="240" w:lineRule="auto"/>
              <w:rPr>
                <w:color w:val="0563C1"/>
                <w:highlight w:val="yellow"/>
                <w:u w:val="single"/>
              </w:rPr>
            </w:pPr>
            <w:r>
              <w:rPr>
                <w:rFonts w:ascii="Proba Pro Lt" w:eastAsia="Proba Pro Lt" w:hAnsi="Proba Pro Lt" w:cs="Proba Pro Lt"/>
                <w:color w:val="0563C1"/>
                <w:sz w:val="20"/>
                <w:szCs w:val="20"/>
                <w:u w:val="single"/>
              </w:rPr>
              <w:t>I</w:t>
            </w:r>
            <w:r>
              <w:rPr>
                <w:color w:val="0563C1"/>
                <w:sz w:val="20"/>
                <w:szCs w:val="20"/>
              </w:rPr>
              <w:t xml:space="preserve">zv. prof. </w:t>
            </w:r>
            <w:r>
              <w:rPr>
                <w:rFonts w:ascii="Proba Pro Lt" w:eastAsia="Proba Pro Lt" w:hAnsi="Proba Pro Lt" w:cs="Proba Pro Lt"/>
                <w:color w:val="0563C1"/>
                <w:sz w:val="20"/>
                <w:szCs w:val="20"/>
                <w:u w:val="single"/>
              </w:rPr>
              <w:t>dr. sc. Anita Horvatić</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Fizikalna kemija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37913</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+ 30 + 15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highlight w:val="yellow"/>
              </w:rPr>
            </w:pPr>
            <w:r>
              <w:rPr>
                <w:rFonts w:ascii="Proba Pro Lt" w:eastAsia="Proba Pro Lt" w:hAnsi="Proba Pro Lt" w:cs="Proba Pro Lt"/>
                <w:sz w:val="20"/>
                <w:szCs w:val="20"/>
              </w:rPr>
              <w:t>20 %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seminari u P2, vježbe u Laboratoriju za fizikalnu kemiju i koroziju</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w:t>
            </w:r>
            <w:r>
              <w:rPr>
                <w:rFonts w:ascii="Proba Pro Lt" w:eastAsia="Proba Pro Lt" w:hAnsi="Proba Pro Lt" w:cs="Proba Pro Lt"/>
                <w:b/>
                <w:bCs/>
                <w:sz w:val="20"/>
                <w:szCs w:val="20"/>
              </w:rPr>
              <w:t>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Kroz program ovog predmeta studentima se daju temeljna znanja, pojmovi i principi Fizikalne kemije nužni za daljni studij i razumijevanje struke.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23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i objasniti principe temeljnih inženjerskih disciplina poput termodinamike, mehanike fluida, fenomena prijenosa i jediničnih operacija, te primijeniti ta znanja i vještine u području biotehnologije</w:t>
            </w:r>
          </w:p>
          <w:p w:rsidR="00966C53" w:rsidRDefault="000E6714">
            <w:pPr>
              <w:numPr>
                <w:ilvl w:val="0"/>
                <w:numId w:val="23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odabrati i koristiti uobičajenu laboratorijsku opr</w:t>
            </w:r>
            <w:r>
              <w:rPr>
                <w:rFonts w:ascii="Proba Pro Lt" w:eastAsia="Proba Pro Lt" w:hAnsi="Proba Pro Lt" w:cs="Proba Pro Lt"/>
                <w:sz w:val="20"/>
                <w:szCs w:val="20"/>
              </w:rPr>
              <w:t>emu i odgovarajuće računalne alate</w:t>
            </w:r>
          </w:p>
          <w:p w:rsidR="00966C53" w:rsidRDefault="000E6714">
            <w:pPr>
              <w:numPr>
                <w:ilvl w:val="0"/>
                <w:numId w:val="23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interpretirati rezultate rutinskih laboratorijskih analiza u biotehnologiji</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4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termodinamičke funkcije stanja i procesa te metode njihovog mjer</w:t>
            </w:r>
            <w:r>
              <w:rPr>
                <w:rFonts w:ascii="Proba Pro Lt" w:eastAsia="Proba Pro Lt" w:hAnsi="Proba Pro Lt" w:cs="Proba Pro Lt"/>
                <w:sz w:val="20"/>
                <w:szCs w:val="20"/>
              </w:rPr>
              <w:t>enja i računanja</w:t>
            </w:r>
          </w:p>
          <w:p w:rsidR="00966C53" w:rsidRDefault="000E6714">
            <w:pPr>
              <w:numPr>
                <w:ilvl w:val="0"/>
                <w:numId w:val="4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fizikalne i kemijske pretvorbe te ravnoteže pomoću zakona termodinamike</w:t>
            </w:r>
          </w:p>
          <w:p w:rsidR="00966C53" w:rsidRDefault="000E6714">
            <w:pPr>
              <w:numPr>
                <w:ilvl w:val="0"/>
                <w:numId w:val="4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izvesti zakone brzina kemijskih reakcija i raspraviti jednostavnije reakcijske mehanizme</w:t>
            </w:r>
          </w:p>
          <w:p w:rsidR="00966C53" w:rsidRDefault="000E6714">
            <w:pPr>
              <w:numPr>
                <w:ilvl w:val="0"/>
                <w:numId w:val="4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temeljna načela provodnosti elektrolita i elektrodnih proces</w:t>
            </w:r>
            <w:r>
              <w:rPr>
                <w:rFonts w:ascii="Proba Pro Lt" w:eastAsia="Proba Pro Lt" w:hAnsi="Proba Pro Lt" w:cs="Proba Pro Lt"/>
                <w:sz w:val="20"/>
                <w:szCs w:val="20"/>
              </w:rPr>
              <w:t>a</w:t>
            </w:r>
          </w:p>
          <w:p w:rsidR="00966C53" w:rsidRDefault="000E6714">
            <w:pPr>
              <w:numPr>
                <w:ilvl w:val="0"/>
                <w:numId w:val="4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jednostavne koloidne sustave, pojave na granici faza te pojave prijenosa mase i impulsa</w:t>
            </w:r>
          </w:p>
          <w:p w:rsidR="00966C53" w:rsidRDefault="000E6714">
            <w:pPr>
              <w:numPr>
                <w:ilvl w:val="0"/>
                <w:numId w:val="4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matematička znanja u rješavanju različitih fizikalno-kemijskih problema</w:t>
            </w:r>
          </w:p>
          <w:p w:rsidR="00966C53" w:rsidRDefault="000E6714">
            <w:pPr>
              <w:numPr>
                <w:ilvl w:val="0"/>
                <w:numId w:val="4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prema danim uputama provesti jednostavnija mjerenja fizikalnih veličina, analizirati i interpretirati dobivene rezultate te samostalno napisati referate </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Program predmeta uključuje sljedeće metodske cjeline: plinovi (idealni,</w:t>
            </w:r>
            <w:r>
              <w:rPr>
                <w:rFonts w:ascii="Proba Pro Lt" w:eastAsia="Proba Pro Lt" w:hAnsi="Proba Pro Lt" w:cs="Proba Pro Lt"/>
                <w:sz w:val="20"/>
                <w:szCs w:val="20"/>
              </w:rPr>
              <w:t xml:space="preserve"> realni, nekovalentne interakcije, kinetička teorija plinova), termodinamika (toplina, rad, unutarnja energija i entalpija, termokemija, Gibbsova energija i entropija, Carnotov kružni proces, kalorimetrija), fazne ravnoteže (čiste tvari i višekomponentni s</w:t>
            </w:r>
            <w:r>
              <w:rPr>
                <w:rFonts w:ascii="Proba Pro Lt" w:eastAsia="Proba Pro Lt" w:hAnsi="Proba Pro Lt" w:cs="Proba Pro Lt"/>
                <w:sz w:val="20"/>
                <w:szCs w:val="20"/>
              </w:rPr>
              <w:t>ustavi, kemijski potencijal, koligativna svojstva), kemijske ravnoteže (termodinamički pristup), elektrokemija (ionika i elektrodika), kemijska kinetika (zakoni brzina reakcija, reakcijski mehanizmi, teorije brzina reakcije, kataliza), koloidna i međupovrš</w:t>
            </w:r>
            <w:r>
              <w:rPr>
                <w:rFonts w:ascii="Proba Pro Lt" w:eastAsia="Proba Pro Lt" w:hAnsi="Proba Pro Lt" w:cs="Proba Pro Lt"/>
                <w:sz w:val="20"/>
                <w:szCs w:val="20"/>
              </w:rPr>
              <w:t xml:space="preserve">inska kemija (adsorpcija, površinska napetost, koloidi), fenomeni transporta (viskoznost i difuzija).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Teorijsko gradivo nadopunjeno je seminarima na kojima se rješavaju problemi iz tema obrađenih na predavanjima i laboratorijskim vježbama na kojima studen</w:t>
            </w:r>
            <w:r>
              <w:rPr>
                <w:rFonts w:ascii="Proba Pro Lt" w:eastAsia="Proba Pro Lt" w:hAnsi="Proba Pro Lt" w:cs="Proba Pro Lt"/>
                <w:sz w:val="20"/>
                <w:szCs w:val="20"/>
              </w:rPr>
              <w:t>ti provode jednostavnija mjerenja, analiziraju i interpretiratiraju dobivene rezultate.</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spacing w:after="0" w:line="240" w:lineRule="auto"/>
              <w:rPr>
                <w:rFonts w:ascii="Proba Pro Lt" w:eastAsia="Proba Pro Lt" w:hAnsi="Proba Pro Lt" w:cs="Proba Pro Lt"/>
                <w:sz w:val="20"/>
                <w:szCs w:val="20"/>
              </w:rPr>
            </w:pPr>
            <w:sdt>
              <w:sdtPr>
                <w:tag w:val="goog_rdk_123"/>
                <w:id w:val="22604003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66C53" w:rsidRDefault="000E6714">
            <w:pPr>
              <w:spacing w:after="0" w:line="240" w:lineRule="auto"/>
              <w:rPr>
                <w:rFonts w:ascii="Proba Pro Lt" w:eastAsia="Proba Pro Lt" w:hAnsi="Proba Pro Lt" w:cs="Proba Pro Lt"/>
                <w:sz w:val="20"/>
                <w:szCs w:val="20"/>
              </w:rPr>
            </w:pPr>
            <w:sdt>
              <w:sdtPr>
                <w:tag w:val="goog_rdk_124"/>
                <w:id w:val="-97743730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66C53" w:rsidRDefault="000E6714">
            <w:pPr>
              <w:spacing w:after="0" w:line="240" w:lineRule="auto"/>
              <w:rPr>
                <w:rFonts w:ascii="Proba Pro Lt" w:eastAsia="Proba Pro Lt" w:hAnsi="Proba Pro Lt" w:cs="Proba Pro Lt"/>
                <w:sz w:val="20"/>
                <w:szCs w:val="20"/>
              </w:rPr>
            </w:pPr>
            <w:sdt>
              <w:sdtPr>
                <w:tag w:val="goog_rdk_125"/>
                <w:id w:val="131767347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966C53" w:rsidRDefault="000E6714">
            <w:pPr>
              <w:spacing w:after="0" w:line="240" w:lineRule="auto"/>
              <w:rPr>
                <w:rFonts w:ascii="Proba Pro Lt" w:eastAsia="Proba Pro Lt" w:hAnsi="Proba Pro Lt" w:cs="Proba Pro Lt"/>
                <w:sz w:val="20"/>
                <w:szCs w:val="20"/>
              </w:rPr>
            </w:pPr>
            <w:sdt>
              <w:sdtPr>
                <w:tag w:val="goog_rdk_126"/>
                <w:id w:val="-143162585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66C53" w:rsidRDefault="000E6714">
            <w:pPr>
              <w:spacing w:after="0" w:line="240" w:lineRule="auto"/>
              <w:rPr>
                <w:rFonts w:ascii="Proba Pro Lt" w:eastAsia="Proba Pro Lt" w:hAnsi="Proba Pro Lt" w:cs="Proba Pro Lt"/>
                <w:sz w:val="20"/>
                <w:szCs w:val="20"/>
              </w:rPr>
            </w:pPr>
            <w:sdt>
              <w:sdtPr>
                <w:tag w:val="goog_rdk_127"/>
                <w:id w:val="120451892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28"/>
                <w:id w:val="-21948867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spacing w:after="0" w:line="240" w:lineRule="auto"/>
              <w:rPr>
                <w:rFonts w:ascii="Proba Pro Lt" w:eastAsia="Proba Pro Lt" w:hAnsi="Proba Pro Lt" w:cs="Proba Pro Lt"/>
                <w:sz w:val="20"/>
                <w:szCs w:val="20"/>
              </w:rPr>
            </w:pPr>
            <w:sdt>
              <w:sdtPr>
                <w:tag w:val="goog_rdk_129"/>
                <w:id w:val="-198369841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66C53" w:rsidRDefault="000E6714">
            <w:pPr>
              <w:spacing w:after="0" w:line="240" w:lineRule="auto"/>
              <w:rPr>
                <w:rFonts w:ascii="Proba Pro Lt" w:eastAsia="Proba Pro Lt" w:hAnsi="Proba Pro Lt" w:cs="Proba Pro Lt"/>
                <w:sz w:val="20"/>
                <w:szCs w:val="20"/>
              </w:rPr>
            </w:pPr>
            <w:sdt>
              <w:sdtPr>
                <w:tag w:val="goog_rdk_130"/>
                <w:id w:val="-116799824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66C53" w:rsidRDefault="000E6714">
            <w:pPr>
              <w:spacing w:after="0" w:line="240" w:lineRule="auto"/>
              <w:rPr>
                <w:rFonts w:ascii="Proba Pro Lt" w:eastAsia="Proba Pro Lt" w:hAnsi="Proba Pro Lt" w:cs="Proba Pro Lt"/>
                <w:sz w:val="20"/>
                <w:szCs w:val="20"/>
              </w:rPr>
            </w:pPr>
            <w:sdt>
              <w:sdtPr>
                <w:tag w:val="goog_rdk_131"/>
                <w:id w:val="91874217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66C53" w:rsidRDefault="000E6714">
            <w:pPr>
              <w:spacing w:after="0" w:line="240" w:lineRule="auto"/>
              <w:rPr>
                <w:rFonts w:ascii="Proba Pro Lt" w:eastAsia="Proba Pro Lt" w:hAnsi="Proba Pro Lt" w:cs="Proba Pro Lt"/>
                <w:sz w:val="20"/>
                <w:szCs w:val="20"/>
              </w:rPr>
            </w:pPr>
            <w:sdt>
              <w:sdtPr>
                <w:tag w:val="goog_rdk_132"/>
                <w:id w:val="35744741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33"/>
                <w:id w:val="1291874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0" w:type="auto"/>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0" w:type="auto"/>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0" w:type="auto"/>
            <w:tcBorders>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parcijalni ispit</w:t>
            </w:r>
            <w:r>
              <w:rPr>
                <w:rFonts w:ascii="Proba Pro Lt" w:eastAsia="Proba Pro Lt" w:hAnsi="Proba Pro Lt" w:cs="Proba Pro Lt"/>
                <w:color w:val="000000"/>
                <w:sz w:val="20"/>
                <w:szCs w:val="20"/>
              </w:rPr>
              <w:tab/>
              <w:t>30</w:t>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parcijalni ispit</w:t>
            </w:r>
            <w:r>
              <w:rPr>
                <w:rFonts w:ascii="Proba Pro Lt" w:eastAsia="Proba Pro Lt" w:hAnsi="Proba Pro Lt" w:cs="Proba Pro Lt"/>
                <w:color w:val="000000"/>
                <w:sz w:val="20"/>
                <w:szCs w:val="20"/>
              </w:rPr>
              <w:tab/>
              <w:t>30</w:t>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 parcijalni ispit</w:t>
            </w:r>
            <w:r>
              <w:rPr>
                <w:rFonts w:ascii="Proba Pro Lt" w:eastAsia="Proba Pro Lt" w:hAnsi="Proba Pro Lt" w:cs="Proba Pro Lt"/>
                <w:color w:val="000000"/>
                <w:sz w:val="20"/>
                <w:szCs w:val="20"/>
              </w:rPr>
              <w:tab/>
              <w:t>30</w:t>
            </w:r>
            <w:r>
              <w:rPr>
                <w:rFonts w:ascii="Proba Pro Lt" w:eastAsia="Proba Pro Lt" w:hAnsi="Proba Pro Lt" w:cs="Proba Pro Lt"/>
                <w:color w:val="000000"/>
                <w:sz w:val="20"/>
                <w:szCs w:val="20"/>
              </w:rPr>
              <w:tab/>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w:t>
            </w:r>
            <w:r>
              <w:rPr>
                <w:rFonts w:ascii="Proba Pro Lt" w:eastAsia="Proba Pro Lt" w:hAnsi="Proba Pro Lt" w:cs="Proba Pro Lt"/>
                <w:color w:val="000000"/>
                <w:sz w:val="20"/>
                <w:szCs w:val="20"/>
              </w:rPr>
              <w:tab/>
            </w:r>
            <w:r>
              <w:rPr>
                <w:rFonts w:ascii="Proba Pro Lt" w:eastAsia="Proba Pro Lt" w:hAnsi="Proba Pro Lt" w:cs="Proba Pro Lt"/>
                <w:color w:val="000000"/>
                <w:sz w:val="20"/>
                <w:szCs w:val="20"/>
              </w:rPr>
              <w:tab/>
              <w:t>10</w:t>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100</w:t>
            </w:r>
          </w:p>
          <w:p w:rsidR="00966C53" w:rsidRDefault="00966C53">
            <w:pPr>
              <w:tabs>
                <w:tab w:val="left" w:pos="2820"/>
              </w:tabs>
              <w:spacing w:after="0" w:line="240" w:lineRule="auto"/>
              <w:rPr>
                <w:rFonts w:ascii="Proba Pro Lt" w:eastAsia="Proba Pro Lt" w:hAnsi="Proba Pro Lt" w:cs="Proba Pro Lt"/>
                <w:b/>
                <w:bCs/>
                <w:color w:val="000000"/>
                <w:sz w:val="20"/>
                <w:szCs w:val="20"/>
              </w:rPr>
            </w:pPr>
          </w:p>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2. Parcijalni ispiti</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na sva tri parcijalna ispita po</w:t>
            </w:r>
            <w:r>
              <w:rPr>
                <w:rFonts w:ascii="Proba Pro Lt" w:eastAsia="Proba Pro Lt" w:hAnsi="Proba Pro Lt" w:cs="Proba Pro Lt"/>
                <w:color w:val="000000"/>
                <w:sz w:val="20"/>
                <w:szCs w:val="20"/>
              </w:rPr>
              <w:t>stignu više od 60 % (18 bodova) uspješno su položili ispit. Studentima koji postignu više od 60 % na dva parcijalna ispita pružit će se mogućnost usmene provjere dijela gradiva koje nisu položili. Studenti koji ne pristupe parcijalnim ispitima ili ih ne po</w:t>
            </w:r>
            <w:r>
              <w:rPr>
                <w:rFonts w:ascii="Proba Pro Lt" w:eastAsia="Proba Pro Lt" w:hAnsi="Proba Pro Lt" w:cs="Proba Pro Lt"/>
                <w:color w:val="000000"/>
                <w:sz w:val="20"/>
                <w:szCs w:val="20"/>
              </w:rPr>
              <w:t xml:space="preserve">lože, na preostala dva redovna i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jednom komisijkom ispitu, pristupiti će pismenoj provjeri znanja cjelokupnog gradiva iz predmeta Fizikalna kemija (90 bodova) na kojoj moraju ostvariti minimalno 60 % (54 boda)</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3. Formiranje ocjene: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&lt; 54 boda nedovoljan </w:t>
            </w:r>
            <w:r>
              <w:rPr>
                <w:rFonts w:ascii="Proba Pro Lt" w:eastAsia="Proba Pro Lt" w:hAnsi="Proba Pro Lt" w:cs="Proba Pro Lt"/>
                <w:color w:val="000000"/>
                <w:sz w:val="20"/>
                <w:szCs w:val="20"/>
              </w:rPr>
              <w:t>(1)</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54 - 65 dovoljan (2)</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66 - 77 dobar (3)</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78 - 89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90 - 100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22"/>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vježbe, predati referate i pristupiti završnom kolokviju</w:t>
            </w:r>
          </w:p>
          <w:p w:rsidR="00966C53" w:rsidRDefault="000E6714">
            <w:pPr>
              <w:numPr>
                <w:ilvl w:val="0"/>
                <w:numId w:val="222"/>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i seminarima, a dozvoljen broj neopravdanih izostanaka s predavanja je 2</w:t>
            </w:r>
          </w:p>
          <w:p w:rsidR="00966C53" w:rsidRDefault="000E6714">
            <w:pPr>
              <w:numPr>
                <w:ilvl w:val="0"/>
                <w:numId w:val="222"/>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18 bodova na svakom parcijalnom ispitu ili 54 boda prilikom polaganja cjelokupnog gradiva</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Filip Šupljika: Predavanja iz Fizikalne kemije, ppt prezentacija</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23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P.W. Atkins, J. de Paula, Elements of Physical Chemistry, 5th Ed., Oxford University Press, 2009.</w:t>
            </w:r>
          </w:p>
          <w:p w:rsidR="00966C53" w:rsidRDefault="000E6714">
            <w:pPr>
              <w:numPr>
                <w:ilvl w:val="0"/>
                <w:numId w:val="23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T. Cvitaš, I. Planinić, N. Kallay, Rješavanje računskih zadataka u kemiji, Hrvatsko kemijsko društvo, Zagreb, 2008.</w:t>
            </w:r>
          </w:p>
          <w:p w:rsidR="00966C53" w:rsidRDefault="000E6714">
            <w:pPr>
              <w:numPr>
                <w:ilvl w:val="0"/>
                <w:numId w:val="23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P.W. Atkins, J. de Paula, Atkins' Physical</w:t>
            </w:r>
            <w:r>
              <w:rPr>
                <w:rFonts w:ascii="Proba Pro Lt" w:eastAsia="Proba Pro Lt" w:hAnsi="Proba Pro Lt" w:cs="Proba Pro Lt"/>
                <w:sz w:val="20"/>
                <w:szCs w:val="20"/>
              </w:rPr>
              <w:t xml:space="preserve"> Chemistry, 9th Ed., Oxford University Press, 2009.</w:t>
            </w:r>
          </w:p>
          <w:p w:rsidR="00966C53" w:rsidRDefault="000E6714">
            <w:pPr>
              <w:numPr>
                <w:ilvl w:val="0"/>
                <w:numId w:val="23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T. Engel, P. Reid, Physical Chemistry 3rd Ed., Pearson, 2012.</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11">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112">
              <w:r>
                <w:rPr>
                  <w:rFonts w:ascii="Proba Pro Lt" w:eastAsia="Proba Pro Lt" w:hAnsi="Proba Pro Lt" w:cs="Proba Pro Lt"/>
                  <w:b/>
                  <w:bCs/>
                  <w:color w:val="0563C1"/>
                  <w:sz w:val="20"/>
                  <w:szCs w:val="20"/>
                  <w:u w:val="single"/>
                </w:rPr>
                <w:t>Izv. prof. dr. sc. Reno Hrašćan</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13">
              <w:r>
                <w:rPr>
                  <w:rFonts w:ascii="Proba Pro Lt" w:eastAsia="Proba Pro Lt" w:hAnsi="Proba Pro Lt" w:cs="Proba Pro Lt"/>
                  <w:color w:val="0563C1"/>
                  <w:sz w:val="20"/>
                  <w:szCs w:val="20"/>
                  <w:u w:val="single"/>
                </w:rPr>
                <w:t>Izv. prof. dr. sc. Ana Bielen</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14">
              <w:r>
                <w:rPr>
                  <w:rFonts w:ascii="Proba Pro Lt" w:eastAsia="Proba Pro Lt" w:hAnsi="Proba Pro Lt" w:cs="Proba Pro Lt"/>
                  <w:color w:val="0563C1"/>
                  <w:sz w:val="20"/>
                  <w:szCs w:val="20"/>
                  <w:u w:val="single"/>
                </w:rPr>
                <w:t>Doc. dr. sc. Tomislav Vladušić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D</w:t>
            </w:r>
            <w:r>
              <w:rPr>
                <w:color w:val="0563C1"/>
                <w:sz w:val="20"/>
                <w:szCs w:val="20"/>
                <w:u w:val="single"/>
              </w:rPr>
              <w:t xml:space="preserve">r. sc. </w:t>
            </w:r>
            <w:r>
              <w:rPr>
                <w:rFonts w:ascii="Proba Pro Lt" w:eastAsia="Proba Pro Lt" w:hAnsi="Proba Pro Lt" w:cs="Proba Pro Lt"/>
                <w:color w:val="0563C1"/>
                <w:sz w:val="20"/>
                <w:szCs w:val="20"/>
                <w:u w:val="single"/>
              </w:rPr>
              <w:t>E</w:t>
            </w:r>
            <w:r>
              <w:rPr>
                <w:color w:val="0563C1"/>
                <w:sz w:val="20"/>
                <w:szCs w:val="20"/>
                <w:u w:val="single"/>
              </w:rPr>
              <w:t>la Šarić</w:t>
            </w:r>
          </w:p>
          <w:p w:rsidR="00966C53" w:rsidRDefault="000E6714">
            <w:pPr>
              <w:tabs>
                <w:tab w:val="left" w:pos="2820"/>
              </w:tabs>
              <w:spacing w:after="0" w:line="240" w:lineRule="auto"/>
              <w:rPr>
                <w:rFonts w:ascii="Proba Pro Lt" w:eastAsia="Proba Pro Lt" w:hAnsi="Proba Pro Lt" w:cs="Proba Pro Lt"/>
                <w:sz w:val="20"/>
                <w:szCs w:val="20"/>
              </w:rPr>
            </w:pPr>
            <w:r>
              <w:rPr>
                <w:color w:val="0563C1"/>
                <w:sz w:val="20"/>
                <w:szCs w:val="20"/>
                <w:u w:val="single"/>
              </w:rPr>
              <w:t xml:space="preserve">Dr. sc. </w:t>
            </w:r>
            <w:r>
              <w:rPr>
                <w:rFonts w:ascii="Proba Pro Lt" w:eastAsia="Proba Pro Lt" w:hAnsi="Proba Pro Lt" w:cs="Proba Pro Lt"/>
                <w:color w:val="0070C0"/>
                <w:sz w:val="20"/>
                <w:szCs w:val="20"/>
              </w:rPr>
              <w:t>Dora Pavić</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Biologija 2</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24162</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28 + 22 + 11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VP, vježbe u Praktikumu za biologiju Zavoda za biokemijsko inženjerstvo, terenske vježbe su posjet Botaničkom i Zoološkom vrtu</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w:t>
            </w:r>
            <w:r>
              <w:rPr>
                <w:rFonts w:ascii="Proba Pro Lt" w:eastAsia="Proba Pro Lt" w:hAnsi="Proba Pro Lt" w:cs="Proba Pro Lt"/>
                <w:sz w:val="20"/>
                <w:szCs w:val="20"/>
              </w:rPr>
              <w:t>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raznolikošću i sličnostima u građi i funkcioniranju biljnog i životinjskog svijeta.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15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15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odabrati i</w:t>
            </w:r>
            <w:r>
              <w:rPr>
                <w:rFonts w:ascii="Proba Pro Lt" w:eastAsia="Proba Pro Lt" w:hAnsi="Proba Pro Lt" w:cs="Proba Pro Lt"/>
                <w:sz w:val="20"/>
                <w:szCs w:val="20"/>
              </w:rPr>
              <w:t xml:space="preserve"> koristiti uobičajenu laboratorijsku opremu i odgovarajuće računalne alate</w:t>
            </w:r>
          </w:p>
          <w:p w:rsidR="00966C53" w:rsidRDefault="000E6714">
            <w:pPr>
              <w:numPr>
                <w:ilvl w:val="0"/>
                <w:numId w:val="153"/>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Očekivani isho</w:t>
            </w:r>
            <w:r>
              <w:rPr>
                <w:rFonts w:ascii="Proba Pro Lt" w:eastAsia="Proba Pro Lt" w:hAnsi="Proba Pro Lt" w:cs="Proba Pro Lt"/>
                <w:color w:val="000000"/>
                <w:sz w:val="20"/>
                <w:szCs w:val="20"/>
              </w:rPr>
              <w:t xml:space="preserve">di učenja na razini predmeta (3-10 ishoda učenja) </w:t>
            </w:r>
          </w:p>
        </w:tc>
        <w:tc>
          <w:tcPr>
            <w:tcW w:w="0" w:type="auto"/>
            <w:gridSpan w:val="13"/>
            <w:tcBorders>
              <w:right w:val="single" w:sz="12" w:space="0" w:color="000000"/>
            </w:tcBorders>
            <w:vAlign w:val="center"/>
          </w:tcPr>
          <w:p w:rsidR="00966C53" w:rsidRDefault="000E6714">
            <w:pPr>
              <w:numPr>
                <w:ilvl w:val="0"/>
                <w:numId w:val="16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definirati taksonomiju, sistematiku i filogenezu živih i izumrlih organizama te razvrstati određene biljne i životinjske vrste prema taksonomskoj podjeli</w:t>
            </w:r>
          </w:p>
          <w:p w:rsidR="00966C53" w:rsidRDefault="000E6714">
            <w:pPr>
              <w:numPr>
                <w:ilvl w:val="0"/>
                <w:numId w:val="16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mikroskopiranjem moći prepoznati i razlikovati biljna tkiva (tvorna i trajna) i životinjska tkiva (epitelno, vezivno, mišićno i živčano)</w:t>
            </w:r>
          </w:p>
          <w:p w:rsidR="00966C53" w:rsidRDefault="000E6714">
            <w:pPr>
              <w:numPr>
                <w:ilvl w:val="0"/>
                <w:numId w:val="164"/>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građu i ulogu korijena, stabljike, lista i cvijeta</w:t>
            </w:r>
          </w:p>
          <w:p w:rsidR="00966C53" w:rsidRDefault="000E6714">
            <w:pPr>
              <w:numPr>
                <w:ilvl w:val="0"/>
                <w:numId w:val="16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međusobno povezano djelovanje probavnog, krvožilno</w:t>
            </w:r>
            <w:r>
              <w:rPr>
                <w:rFonts w:ascii="Proba Pro Lt" w:eastAsia="Proba Pro Lt" w:hAnsi="Proba Pro Lt" w:cs="Proba Pro Lt"/>
                <w:sz w:val="20"/>
                <w:szCs w:val="20"/>
              </w:rPr>
              <w:t>g, dišnog, mokraćno-spolnog, živčanog, endokrinog i imunosnog sustava u čovjeka čime je omogućeno funkcioniranje organizma kao cjeline</w:t>
            </w:r>
          </w:p>
          <w:p w:rsidR="00966C53" w:rsidRDefault="000E6714">
            <w:pPr>
              <w:numPr>
                <w:ilvl w:val="0"/>
                <w:numId w:val="16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argumentirati ekološke probleme izazvane pretjeranom aktivnošću čovjeka na razini populacije, biocenoze, ekosustava i bio</w:t>
            </w:r>
            <w:r>
              <w:rPr>
                <w:rFonts w:ascii="Proba Pro Lt" w:eastAsia="Proba Pro Lt" w:hAnsi="Proba Pro Lt" w:cs="Proba Pro Lt"/>
                <w:sz w:val="20"/>
                <w:szCs w:val="20"/>
              </w:rPr>
              <w:t>sfere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numPr>
                <w:ilvl w:val="0"/>
                <w:numId w:val="26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Sistematika biljaka</w:t>
            </w:r>
          </w:p>
          <w:p w:rsidR="00966C53" w:rsidRDefault="000E6714">
            <w:pPr>
              <w:numPr>
                <w:ilvl w:val="0"/>
                <w:numId w:val="26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Sistematika gljiva</w:t>
            </w:r>
          </w:p>
          <w:p w:rsidR="00966C53" w:rsidRDefault="000E6714">
            <w:pPr>
              <w:numPr>
                <w:ilvl w:val="0"/>
                <w:numId w:val="26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Sistematika životinja</w:t>
            </w:r>
          </w:p>
          <w:p w:rsidR="00966C53" w:rsidRDefault="000E6714">
            <w:pPr>
              <w:numPr>
                <w:ilvl w:val="0"/>
                <w:numId w:val="26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Biljna tkiva i organi</w:t>
            </w:r>
          </w:p>
          <w:p w:rsidR="00966C53" w:rsidRDefault="000E6714">
            <w:pPr>
              <w:numPr>
                <w:ilvl w:val="0"/>
                <w:numId w:val="26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Primanje, provođenje i izlučivanje vode</w:t>
            </w:r>
          </w:p>
          <w:p w:rsidR="00966C53" w:rsidRDefault="000E6714">
            <w:pPr>
              <w:numPr>
                <w:ilvl w:val="0"/>
                <w:numId w:val="26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Mineralna prehrana i asimilacija mineralnih tvari</w:t>
            </w:r>
          </w:p>
          <w:p w:rsidR="00966C53" w:rsidRDefault="000E6714">
            <w:pPr>
              <w:numPr>
                <w:ilvl w:val="0"/>
                <w:numId w:val="26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Razmnožavanje biljaka</w:t>
            </w:r>
          </w:p>
          <w:p w:rsidR="00966C53" w:rsidRDefault="000E6714">
            <w:pPr>
              <w:numPr>
                <w:ilvl w:val="0"/>
                <w:numId w:val="26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Životinjska tkiva</w:t>
            </w:r>
          </w:p>
          <w:p w:rsidR="00966C53" w:rsidRDefault="000E6714">
            <w:pPr>
              <w:numPr>
                <w:ilvl w:val="0"/>
                <w:numId w:val="26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Probavni sustav</w:t>
            </w:r>
          </w:p>
          <w:p w:rsidR="00966C53" w:rsidRDefault="000E6714">
            <w:pPr>
              <w:numPr>
                <w:ilvl w:val="0"/>
                <w:numId w:val="26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Krvožilni i dišni sustav</w:t>
            </w:r>
          </w:p>
          <w:p w:rsidR="00966C53" w:rsidRDefault="000E6714">
            <w:pPr>
              <w:numPr>
                <w:ilvl w:val="0"/>
                <w:numId w:val="26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Sustav za izlučivanje i sustav za pokretanje</w:t>
            </w:r>
          </w:p>
          <w:p w:rsidR="00966C53" w:rsidRDefault="000E6714">
            <w:pPr>
              <w:numPr>
                <w:ilvl w:val="0"/>
                <w:numId w:val="26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Živčani sustav i posebna osjetila</w:t>
            </w:r>
          </w:p>
          <w:p w:rsidR="00966C53" w:rsidRDefault="000E6714">
            <w:pPr>
              <w:numPr>
                <w:ilvl w:val="0"/>
                <w:numId w:val="26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Endokrini i imunosni sustav</w:t>
            </w:r>
          </w:p>
          <w:p w:rsidR="00966C53" w:rsidRDefault="000E6714">
            <w:pPr>
              <w:numPr>
                <w:ilvl w:val="0"/>
                <w:numId w:val="26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Spolni sustav i embrionalni razvitak </w:t>
            </w:r>
          </w:p>
          <w:p w:rsidR="00966C53" w:rsidRDefault="000E6714">
            <w:pPr>
              <w:numPr>
                <w:ilvl w:val="0"/>
                <w:numId w:val="26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Osnove ekologije</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spacing w:after="0" w:line="240" w:lineRule="auto"/>
              <w:rPr>
                <w:rFonts w:ascii="Proba Pro Lt" w:eastAsia="Proba Pro Lt" w:hAnsi="Proba Pro Lt" w:cs="Proba Pro Lt"/>
                <w:sz w:val="20"/>
                <w:szCs w:val="20"/>
              </w:rPr>
            </w:pPr>
            <w:sdt>
              <w:sdtPr>
                <w:tag w:val="goog_rdk_134"/>
                <w:id w:val="-163627072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66C53" w:rsidRDefault="000E6714">
            <w:pPr>
              <w:spacing w:after="0" w:line="240" w:lineRule="auto"/>
              <w:rPr>
                <w:rFonts w:ascii="Proba Pro Lt" w:eastAsia="Proba Pro Lt" w:hAnsi="Proba Pro Lt" w:cs="Proba Pro Lt"/>
                <w:sz w:val="20"/>
                <w:szCs w:val="20"/>
              </w:rPr>
            </w:pPr>
            <w:sdt>
              <w:sdtPr>
                <w:tag w:val="goog_rdk_135"/>
                <w:id w:val="207285652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66C53" w:rsidRDefault="000E6714">
            <w:pPr>
              <w:spacing w:after="0" w:line="240" w:lineRule="auto"/>
              <w:rPr>
                <w:rFonts w:ascii="Proba Pro Lt" w:eastAsia="Proba Pro Lt" w:hAnsi="Proba Pro Lt" w:cs="Proba Pro Lt"/>
                <w:sz w:val="20"/>
                <w:szCs w:val="20"/>
              </w:rPr>
            </w:pPr>
            <w:sdt>
              <w:sdtPr>
                <w:tag w:val="goog_rdk_136"/>
                <w:id w:val="-131826858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966C53" w:rsidRDefault="000E6714">
            <w:pPr>
              <w:spacing w:after="0" w:line="240" w:lineRule="auto"/>
              <w:rPr>
                <w:rFonts w:ascii="Proba Pro Lt" w:eastAsia="Proba Pro Lt" w:hAnsi="Proba Pro Lt" w:cs="Proba Pro Lt"/>
                <w:sz w:val="20"/>
                <w:szCs w:val="20"/>
              </w:rPr>
            </w:pPr>
            <w:sdt>
              <w:sdtPr>
                <w:tag w:val="goog_rdk_137"/>
                <w:id w:val="-175973479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66C53" w:rsidRDefault="000E6714">
            <w:pPr>
              <w:spacing w:after="0" w:line="240" w:lineRule="auto"/>
              <w:rPr>
                <w:rFonts w:ascii="Proba Pro Lt" w:eastAsia="Proba Pro Lt" w:hAnsi="Proba Pro Lt" w:cs="Proba Pro Lt"/>
                <w:sz w:val="20"/>
                <w:szCs w:val="20"/>
              </w:rPr>
            </w:pPr>
            <w:sdt>
              <w:sdtPr>
                <w:tag w:val="goog_rdk_138"/>
                <w:id w:val="194498358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39"/>
                <w:id w:val="10520871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spacing w:after="0" w:line="240" w:lineRule="auto"/>
              <w:rPr>
                <w:rFonts w:ascii="Proba Pro Lt" w:eastAsia="Proba Pro Lt" w:hAnsi="Proba Pro Lt" w:cs="Proba Pro Lt"/>
                <w:sz w:val="20"/>
                <w:szCs w:val="20"/>
              </w:rPr>
            </w:pPr>
            <w:sdt>
              <w:sdtPr>
                <w:tag w:val="goog_rdk_140"/>
                <w:id w:val="163233010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66C53" w:rsidRDefault="000E6714">
            <w:pPr>
              <w:spacing w:after="0" w:line="240" w:lineRule="auto"/>
              <w:rPr>
                <w:rFonts w:ascii="Proba Pro Lt" w:eastAsia="Proba Pro Lt" w:hAnsi="Proba Pro Lt" w:cs="Proba Pro Lt"/>
                <w:sz w:val="20"/>
                <w:szCs w:val="20"/>
              </w:rPr>
            </w:pPr>
            <w:sdt>
              <w:sdtPr>
                <w:tag w:val="goog_rdk_141"/>
                <w:id w:val="-1334950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66C53" w:rsidRDefault="000E6714">
            <w:pPr>
              <w:spacing w:after="0" w:line="240" w:lineRule="auto"/>
              <w:rPr>
                <w:rFonts w:ascii="Proba Pro Lt" w:eastAsia="Proba Pro Lt" w:hAnsi="Proba Pro Lt" w:cs="Proba Pro Lt"/>
                <w:sz w:val="20"/>
                <w:szCs w:val="20"/>
              </w:rPr>
            </w:pPr>
            <w:sdt>
              <w:sdtPr>
                <w:tag w:val="goog_rdk_142"/>
                <w:id w:val="131187635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66C53" w:rsidRDefault="000E6714">
            <w:pPr>
              <w:spacing w:after="0" w:line="240" w:lineRule="auto"/>
              <w:rPr>
                <w:rFonts w:ascii="Proba Pro Lt" w:eastAsia="Proba Pro Lt" w:hAnsi="Proba Pro Lt" w:cs="Proba Pro Lt"/>
                <w:sz w:val="20"/>
                <w:szCs w:val="20"/>
              </w:rPr>
            </w:pPr>
            <w:sdt>
              <w:sdtPr>
                <w:tag w:val="goog_rdk_143"/>
                <w:id w:val="-11062018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44"/>
                <w:id w:val="65788056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0" w:type="auto"/>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0" w:type="auto"/>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0" w:type="auto"/>
            <w:tcBorders>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Sustav ocjenjivanja:</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Ocjenjuje se uspjeh na 2 parcijalna pismena ispita. Prosječna ocjena oba parcijalna ispita doprinosi konačnoj ocjeni sa 60 %. </w:t>
            </w:r>
            <w:r>
              <w:rPr>
                <w:rFonts w:ascii="Proba Pro Lt" w:eastAsia="Proba Pro Lt" w:hAnsi="Proba Pro Lt" w:cs="Proba Pro Lt"/>
                <w:sz w:val="20"/>
                <w:szCs w:val="20"/>
              </w:rPr>
              <w:t>Izlazak na 2. parcijalni ispit nije uvjetovan prolaskom prethodnog parcijalnog ispita. Na ispitnom roku se polaže nepoloženi parci</w:t>
            </w:r>
            <w:r>
              <w:rPr>
                <w:rFonts w:ascii="Proba Pro Lt" w:eastAsia="Proba Pro Lt" w:hAnsi="Proba Pro Lt" w:cs="Proba Pro Lt"/>
                <w:sz w:val="20"/>
                <w:szCs w:val="20"/>
              </w:rPr>
              <w:t>jalni ispit.</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Ocjenjuje se savladano gradivo svake vježbe na izlaznom pismenom kolokviju. Prosječna ocjena vježbi doprinosi konačnoj ocjeni s 30 %.</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 u grupi od 4 do 5 studenata. Prosječna ocjena usmenog izlaganja zadane teme te osobnog zalagan</w:t>
            </w:r>
            <w:r>
              <w:rPr>
                <w:rFonts w:ascii="Proba Pro Lt" w:eastAsia="Proba Pro Lt" w:hAnsi="Proba Pro Lt" w:cs="Proba Pro Lt"/>
                <w:color w:val="000000"/>
                <w:sz w:val="20"/>
                <w:szCs w:val="20"/>
              </w:rPr>
              <w:t>ja u raspravi doprinosi konačnoj ocjeni s 10 %.</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Sustav ocjenjivanja nije primjenjiv ukoliko je zaključna ocjena iz pismenih ispita nedovoljan.   </w:t>
            </w:r>
            <w:r>
              <w:rPr>
                <w:rFonts w:ascii="Proba Pro Lt" w:eastAsia="Proba Pro Lt" w:hAnsi="Proba Pro Lt" w:cs="Proba Pro Lt"/>
                <w:sz w:val="20"/>
                <w:szCs w:val="20"/>
              </w:rPr>
              <w:tab/>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2. Sustav bodovanja pismenog ispita:</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 – 6 pitanja koja zahtijevaju opisni odgovor. Opisna pitanja donose uk</w:t>
            </w:r>
            <w:r>
              <w:rPr>
                <w:rFonts w:ascii="Proba Pro Lt" w:eastAsia="Proba Pro Lt" w:hAnsi="Proba Pro Lt" w:cs="Proba Pro Lt"/>
                <w:color w:val="000000"/>
                <w:sz w:val="20"/>
                <w:szCs w:val="20"/>
              </w:rPr>
              <w:t>upno 20 bodova.</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 pitanja u kojima treba dopisati nekoliko traženih pojmova. Svaki nadopunjeni odgovor donosi od 0 do 6 bodova.</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25 pitanja u kojima treba zaokružiti jedan od četiri ponuđena odgovora. Pitanja na zaokruživanje donose od -12,5 do 50 bodova (s</w:t>
            </w:r>
            <w:r>
              <w:rPr>
                <w:rFonts w:ascii="Proba Pro Lt" w:eastAsia="Proba Pro Lt" w:hAnsi="Proba Pro Lt" w:cs="Proba Pro Lt"/>
                <w:color w:val="000000"/>
                <w:sz w:val="20"/>
                <w:szCs w:val="20"/>
              </w:rPr>
              <w:t>vaki točno zaokruženi odgovor donosi 2 boda; netočno zaokruženi odgovor oduzima 0,5 bodova; neodgovoreno pitanje je 0 bodova).</w:t>
            </w:r>
            <w:r>
              <w:rPr>
                <w:rFonts w:ascii="Proba Pro Lt" w:eastAsia="Proba Pro Lt" w:hAnsi="Proba Pro Lt" w:cs="Proba Pro Lt"/>
                <w:sz w:val="20"/>
                <w:szCs w:val="20"/>
              </w:rPr>
              <w:tab/>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3. Ocjene pismenog ispita prema postignutim bodovima:</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-12,5 – 50,5 bodova = nedovoljan (1)</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51 – 62,5 bodova = dovoljan (2)</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63 – 74,5 bodova = dobar (3)</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75 – 86,5 bodova = vrlo dobar (4)</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87 – 100 bodova = izvrstan (5)</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4. Sustav bodovanja izlaznog kolokvija svake vježbe:</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 xml:space="preserve">1 pitanje u kojima treba dopisati četiri tražena pojma (2 boda) </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1 pitanje kod kojeg treba iz padajućeg izbornika pridružiti brojevima oznaka na slici odgovarajuće pojmove (2 boda)</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1 pitanje u kojem treba povezati dva smislena pojma odabirom iz padajućeg izbornika (2 boda)</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b/>
                <w:bCs/>
                <w:sz w:val="20"/>
                <w:szCs w:val="20"/>
              </w:rPr>
            </w:pPr>
            <w:r>
              <w:rPr>
                <w:rFonts w:ascii="Proba Pro Lt" w:eastAsia="Proba Pro Lt" w:hAnsi="Proba Pro Lt" w:cs="Proba Pro Lt"/>
                <w:sz w:val="20"/>
                <w:szCs w:val="20"/>
              </w:rPr>
              <w:t>4 pitanja u kojima treba zaokružiti jedan od če</w:t>
            </w:r>
            <w:r>
              <w:rPr>
                <w:rFonts w:ascii="Proba Pro Lt" w:eastAsia="Proba Pro Lt" w:hAnsi="Proba Pro Lt" w:cs="Proba Pro Lt"/>
                <w:sz w:val="20"/>
                <w:szCs w:val="20"/>
              </w:rPr>
              <w:t>tiri ponuđena odgovora (1 bod)</w:t>
            </w:r>
            <w:r>
              <w:rPr>
                <w:rFonts w:ascii="Proba Pro Lt" w:eastAsia="Proba Pro Lt" w:hAnsi="Proba Pro Lt" w:cs="Proba Pro Lt"/>
                <w:sz w:val="20"/>
                <w:szCs w:val="20"/>
              </w:rPr>
              <w:tab/>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5. Ocjene kolokvija prema postignutim bodovima:</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0 – 6 bodova = nedovoljan (1)</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6,5 – 7 bodova = dovoljan (2)</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7,5 – 8 bodova = dobar (3)</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8,5 – 9 bodova = vrlo dobar (4)</w:t>
            </w:r>
          </w:p>
          <w:p w:rsidR="00966C53" w:rsidRDefault="000E6714">
            <w:pPr>
              <w:numPr>
                <w:ilvl w:val="0"/>
                <w:numId w:val="1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9,5 – 10 bodova =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3"/>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održati svoj seminar i prisustvovati održavanju drugih seminara</w:t>
            </w:r>
          </w:p>
          <w:p w:rsidR="00966C53" w:rsidRDefault="000E6714">
            <w:pPr>
              <w:numPr>
                <w:ilvl w:val="0"/>
                <w:numId w:val="23"/>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odraditi sve vježbe, a dozvoljen je jedan neopravdan izostanaka s vježbi</w:t>
            </w:r>
          </w:p>
          <w:p w:rsidR="00966C53" w:rsidRDefault="000E6714">
            <w:pPr>
              <w:numPr>
                <w:ilvl w:val="0"/>
                <w:numId w:val="23"/>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prisustvovati svim predavanjima, a dozvoljena su dva neopravdana izostanaka s predavanja</w:t>
            </w:r>
          </w:p>
          <w:p w:rsidR="00966C53" w:rsidRDefault="000E6714">
            <w:pPr>
              <w:numPr>
                <w:ilvl w:val="0"/>
                <w:numId w:val="23"/>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položiti oba parcijalna ispita</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CD s predavanjima</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Babić Ivana, Bielen Ana, Hrašćan Reno, Šver Lidija, Vladušić Tomislav: </w:t>
            </w:r>
            <w:r>
              <w:rPr>
                <w:rFonts w:ascii="Proba Pro Lt" w:eastAsia="Proba Pro Lt" w:hAnsi="Proba Pro Lt" w:cs="Proba Pro Lt"/>
                <w:sz w:val="20"/>
                <w:szCs w:val="20"/>
              </w:rPr>
              <w:t>Priručnik za vježbe iz Biologije 2</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12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Campbell Neil. A., Reece Jane B. Biology. 7th ed. The Benjamin/Cummings Publishing Company, San Francisco, CA, USA, 2005.</w:t>
            </w:r>
          </w:p>
          <w:p w:rsidR="00966C53" w:rsidRDefault="000E6714">
            <w:pPr>
              <w:numPr>
                <w:ilvl w:val="0"/>
                <w:numId w:val="12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Mader Sylvia S. Biology. 8th ed. McGraw-Hill Companies, Boston, USA, 2004.</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15">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116">
              <w:r>
                <w:rPr>
                  <w:rFonts w:ascii="Proba Pro Lt" w:eastAsia="Proba Pro Lt" w:hAnsi="Proba Pro Lt" w:cs="Proba Pro Lt"/>
                  <w:b/>
                  <w:bCs/>
                  <w:color w:val="0563C1"/>
                  <w:sz w:val="20"/>
                  <w:szCs w:val="20"/>
                  <w:u w:val="single"/>
                </w:rPr>
                <w:t>Prof. dr. sc. Mirjana Čurlin</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117">
              <w:r>
                <w:rPr>
                  <w:rFonts w:ascii="Proba Pro Lt" w:eastAsia="Proba Pro Lt" w:hAnsi="Proba Pro Lt" w:cs="Proba Pro Lt"/>
                  <w:color w:val="0563C1"/>
                  <w:sz w:val="20"/>
                  <w:szCs w:val="20"/>
                  <w:u w:val="single"/>
                </w:rPr>
                <w:t>Prof. dr. sc. Mladen Brnčić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118">
              <w:r>
                <w:rPr>
                  <w:rFonts w:ascii="Proba Pro Lt" w:eastAsia="Proba Pro Lt" w:hAnsi="Proba Pro Lt" w:cs="Proba Pro Lt"/>
                  <w:color w:val="0563C1"/>
                  <w:sz w:val="20"/>
                  <w:szCs w:val="20"/>
                  <w:u w:val="single"/>
                </w:rPr>
                <w:t>Izv. prof. dr. sc. Sven Karlović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119">
              <w:r>
                <w:rPr>
                  <w:rFonts w:ascii="Proba Pro Lt" w:eastAsia="Proba Pro Lt" w:hAnsi="Proba Pro Lt" w:cs="Proba Pro Lt"/>
                  <w:color w:val="0563C1"/>
                  <w:sz w:val="20"/>
                  <w:szCs w:val="20"/>
                  <w:u w:val="single"/>
                </w:rPr>
                <w:t>Izv. prof. dr. sc. Tomislav Bosiljkov</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20">
              <w:r>
                <w:rPr>
                  <w:rFonts w:ascii="Proba Pro Lt" w:eastAsia="Proba Pro Lt" w:hAnsi="Proba Pro Lt" w:cs="Proba Pro Lt"/>
                  <w:color w:val="0563C1"/>
                  <w:sz w:val="20"/>
                  <w:szCs w:val="20"/>
                  <w:u w:val="single"/>
                </w:rPr>
                <w:t>Izv. prof.  sc. Maja Benković</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21">
              <w:r>
                <w:rPr>
                  <w:rFonts w:ascii="Proba Pro Lt" w:eastAsia="Proba Pro Lt" w:hAnsi="Proba Pro Lt" w:cs="Proba Pro Lt"/>
                  <w:color w:val="0563C1"/>
                  <w:sz w:val="20"/>
                  <w:szCs w:val="20"/>
                  <w:u w:val="single"/>
                </w:rPr>
                <w:t>Izv. prof. dr. sc. Filip Dujmić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122">
              <w:r>
                <w:rPr>
                  <w:rFonts w:ascii="Proba Pro Lt" w:eastAsia="Proba Pro Lt" w:hAnsi="Proba Pro Lt" w:cs="Proba Pro Lt"/>
                  <w:color w:val="0563C1"/>
                  <w:sz w:val="20"/>
                  <w:szCs w:val="20"/>
                  <w:u w:val="single"/>
                </w:rPr>
                <w:t>Marko Škegro, mag. ing.</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Osnove inženjerstva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24122</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+ 0 + 30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seminari P2</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upoznavanje studenta s osnovnim pojmovima u inženjerskom ižražavanju, osnovnim svojstvima materijala i njihovih karakteristika ite ispitivanja mehaničkih svojstava za primjenu u prehrambeno tehnološkom procesu, zahtjevima i parametrima za </w:t>
            </w:r>
            <w:r>
              <w:rPr>
                <w:rFonts w:ascii="Proba Pro Lt" w:eastAsia="Proba Pro Lt" w:hAnsi="Proba Pro Lt" w:cs="Proba Pro Lt"/>
                <w:sz w:val="20"/>
                <w:szCs w:val="20"/>
              </w:rPr>
              <w:t>izbor cijevi u PT procesu, cjevovodima te osnovnim uređajima i pomoćnom opremom u PT procesu za transport fluida te o transportnim sredstvima u PT procesu. U drugom dijelu predmeta studenti se upoznaju s osnovnim pojmovima i zakonitostima u tehničkoj termo</w:t>
            </w:r>
            <w:r>
              <w:rPr>
                <w:rFonts w:ascii="Proba Pro Lt" w:eastAsia="Proba Pro Lt" w:hAnsi="Proba Pro Lt" w:cs="Proba Pro Lt"/>
                <w:sz w:val="20"/>
                <w:szCs w:val="20"/>
              </w:rPr>
              <w:t>dinamici, toplinskim veličinama stanja, bilancama mase i energije, kružnim procesima i zakonima termodinamike. Studenti će steći vještine potrebne za nastavak studija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w:t>
            </w:r>
            <w:r>
              <w:rPr>
                <w:rFonts w:ascii="Proba Pro Lt" w:eastAsia="Proba Pro Lt" w:hAnsi="Proba Pro Lt" w:cs="Proba Pro Lt"/>
                <w:color w:val="000000"/>
                <w:sz w:val="20"/>
                <w:szCs w:val="20"/>
              </w:rPr>
              <w:t>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23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i objasniti principe temeljnih inženjerskih disciplina poput termodinamike, mehanike fluida, fenomena prijenosa i jediničnih operacija, te primijeniti ta znanja i vještine u području biotehnologije</w:t>
            </w:r>
          </w:p>
          <w:p w:rsidR="00966C53" w:rsidRDefault="000E6714">
            <w:pPr>
              <w:numPr>
                <w:ilvl w:val="0"/>
                <w:numId w:val="23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66C53" w:rsidRDefault="000E6714">
            <w:pPr>
              <w:numPr>
                <w:ilvl w:val="0"/>
                <w:numId w:val="23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66C53" w:rsidRDefault="000E6714">
            <w:pPr>
              <w:numPr>
                <w:ilvl w:val="0"/>
                <w:numId w:val="23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w:t>
            </w:r>
            <w:r>
              <w:rPr>
                <w:rFonts w:ascii="Proba Pro Lt" w:eastAsia="Proba Pro Lt" w:hAnsi="Proba Pro Lt" w:cs="Proba Pro Lt"/>
                <w:color w:val="000000"/>
                <w:sz w:val="20"/>
                <w:szCs w:val="20"/>
              </w:rPr>
              <w:t>nsku regulativu i norme u struci</w:t>
            </w:r>
          </w:p>
          <w:p w:rsidR="00966C53" w:rsidRDefault="000E6714">
            <w:pPr>
              <w:numPr>
                <w:ilvl w:val="0"/>
                <w:numId w:val="23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w:t>
            </w:r>
            <w:r>
              <w:rPr>
                <w:rFonts w:ascii="Proba Pro Lt" w:eastAsia="Proba Pro Lt" w:hAnsi="Proba Pro Lt" w:cs="Proba Pro Lt"/>
                <w:color w:val="000000"/>
                <w:sz w:val="20"/>
                <w:szCs w:val="20"/>
              </w:rPr>
              <w:t xml:space="preserve">učenja) </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dio predmeta</w:t>
            </w:r>
          </w:p>
          <w:p w:rsidR="00966C53" w:rsidRDefault="000E6714">
            <w:pPr>
              <w:numPr>
                <w:ilvl w:val="0"/>
                <w:numId w:val="7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osnovne pojmove u inženjerskom izražavanju.</w:t>
            </w:r>
          </w:p>
          <w:p w:rsidR="00966C53" w:rsidRDefault="000E6714">
            <w:pPr>
              <w:numPr>
                <w:ilvl w:val="0"/>
                <w:numId w:val="7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pojmoive vezane za Mehaniku čvrsta tijela (Statiku i znanost o čvrstoći materijala) i mehaniku fluida</w:t>
            </w:r>
          </w:p>
          <w:p w:rsidR="00966C53" w:rsidRDefault="000E6714">
            <w:pPr>
              <w:numPr>
                <w:ilvl w:val="0"/>
                <w:numId w:val="7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Primjeniti grafičke i analitičke postupke u rješavanju jednostavnijih problema iz područja mehanike čvrstih tijela i mehanike fluida.</w:t>
            </w:r>
          </w:p>
          <w:p w:rsidR="00966C53" w:rsidRDefault="000E6714">
            <w:pPr>
              <w:numPr>
                <w:ilvl w:val="0"/>
                <w:numId w:val="7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različite vrste konstrukcijskih i ambalažnih materijala za industriju</w:t>
            </w:r>
          </w:p>
          <w:p w:rsidR="00966C53" w:rsidRDefault="000E6714">
            <w:pPr>
              <w:numPr>
                <w:ilvl w:val="0"/>
                <w:numId w:val="7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Opisati način rada osnovnih transportnih </w:t>
            </w:r>
            <w:r>
              <w:rPr>
                <w:rFonts w:ascii="Proba Pro Lt" w:eastAsia="Proba Pro Lt" w:hAnsi="Proba Pro Lt" w:cs="Proba Pro Lt"/>
                <w:color w:val="000000"/>
                <w:sz w:val="20"/>
                <w:szCs w:val="20"/>
              </w:rPr>
              <w:t>sredstava u industriji (PT i BT).</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dio predmeta</w:t>
            </w:r>
          </w:p>
          <w:p w:rsidR="00966C53" w:rsidRDefault="000E6714">
            <w:pPr>
              <w:numPr>
                <w:ilvl w:val="0"/>
                <w:numId w:val="7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osnovne pojmove usko vezane uz termodinamičke promjene u sustavima (posebno prehrambenim).</w:t>
            </w:r>
          </w:p>
          <w:p w:rsidR="00966C53" w:rsidRDefault="000E6714">
            <w:pPr>
              <w:numPr>
                <w:ilvl w:val="0"/>
                <w:numId w:val="7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Primjeniti osnovne principe termodinamike u širem području inženjerskih kolegija.</w:t>
            </w:r>
          </w:p>
          <w:p w:rsidR="00966C53" w:rsidRDefault="000E6714">
            <w:pPr>
              <w:numPr>
                <w:ilvl w:val="0"/>
                <w:numId w:val="7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Razlikovati i uspored</w:t>
            </w:r>
            <w:r>
              <w:rPr>
                <w:rFonts w:ascii="Proba Pro Lt" w:eastAsia="Proba Pro Lt" w:hAnsi="Proba Pro Lt" w:cs="Proba Pro Lt"/>
                <w:color w:val="000000"/>
                <w:sz w:val="20"/>
                <w:szCs w:val="20"/>
              </w:rPr>
              <w:t>iti Termodinamske zakone (I,II,III) kao i sposobnost obavljanja rada i kružnih procesa (Carnot, Ericsson, Stirling).</w:t>
            </w:r>
          </w:p>
          <w:p w:rsidR="00966C53" w:rsidRDefault="000E6714">
            <w:pPr>
              <w:numPr>
                <w:ilvl w:val="0"/>
                <w:numId w:val="7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Kategorizirati promjene agregatnih stanja u ovisnosti s termodinamičkim parametrima.</w:t>
            </w:r>
          </w:p>
          <w:p w:rsidR="00966C53" w:rsidRDefault="000E6714">
            <w:pPr>
              <w:numPr>
                <w:ilvl w:val="0"/>
                <w:numId w:val="7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Riješiti termodinamičke probleme i nacrtati ih u grafičkom sučelju (Mollierov dijagram).</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Osnovni pojmovi u inženjerskom izražavanju; Osnove tehničke mehanike; Znanost o čvrstoći materijala; Materijali u prehrambeno tehnološko</w:t>
            </w:r>
            <w:r>
              <w:rPr>
                <w:rFonts w:ascii="Proba Pro Lt" w:eastAsia="Proba Pro Lt" w:hAnsi="Proba Pro Lt" w:cs="Proba Pro Lt"/>
                <w:sz w:val="20"/>
                <w:szCs w:val="20"/>
              </w:rPr>
              <w:t>m procesu, svojstva i karakterizacija te ispitivanje; Cijevi i cijevovodi i uređaji i pomoćna oprema za transport fluida u tehnološkom procesu.  Transportna sredstva u prehrambeno tehnološkom i biotehnološkom procesu (transporteri, konvejeri...); Uvod u te</w:t>
            </w:r>
            <w:r>
              <w:rPr>
                <w:rFonts w:ascii="Proba Pro Lt" w:eastAsia="Proba Pro Lt" w:hAnsi="Proba Pro Lt" w:cs="Proba Pro Lt"/>
                <w:sz w:val="20"/>
                <w:szCs w:val="20"/>
              </w:rPr>
              <w:t>hničku termodinamiku. Uvodni prikaz osnovnih termodinamičkih stanja. Toplinske veličine stanja, bilanca mase i energije; Kružni procesi</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Zakoni termodinamike, Mollierov dijagram; </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45"/>
                <w:id w:val="192972194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46"/>
                <w:id w:val="119010739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47"/>
                <w:id w:val="40248789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48"/>
                <w:id w:val="-15231396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49"/>
                <w:id w:val="-31256258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50"/>
                <w:id w:val="106480998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51"/>
                <w:id w:val="596995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52"/>
                <w:id w:val="-17975824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53"/>
                <w:id w:val="5453256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54"/>
                <w:id w:val="-214710514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Vrednovanje ishoda učenja provodi se kontinuirano, tijekom izvođenja nastave kroz 2. parcijalna ispita (za svaki dio predmeta)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1. dio predmeta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 teorijskom djelu ispita je 30 pitanja. Svako pitanje nosi 2 boda, a negativnih bodova nema. U računskom djelu ispita je 6 zadataka, a broj bodova po zadatku  ovisi o složenosti  postupka rješavanja, te je naznačen kod svakog zadatka. Boduju se i djelomič</w:t>
            </w:r>
            <w:r>
              <w:rPr>
                <w:rFonts w:ascii="Proba Pro Lt" w:eastAsia="Proba Pro Lt" w:hAnsi="Proba Pro Lt" w:cs="Proba Pro Lt"/>
                <w:color w:val="000000"/>
                <w:sz w:val="20"/>
                <w:szCs w:val="20"/>
              </w:rPr>
              <w:t xml:space="preserve">no izrađeni zadaci, a negativnih bodova nema.  Ukupno ovaj dio ispita ima 60 bodova. Da bi student položio 1. dio ispita iz predmeta Osnove inženjerstva mora zadovoljiti svaki dio ispita (teoriju i zadatke) s minimalno 60 % bodova.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 dio predmeta -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 te</w:t>
            </w:r>
            <w:r>
              <w:rPr>
                <w:rFonts w:ascii="Proba Pro Lt" w:eastAsia="Proba Pro Lt" w:hAnsi="Proba Pro Lt" w:cs="Proba Pro Lt"/>
                <w:color w:val="000000"/>
                <w:sz w:val="20"/>
                <w:szCs w:val="20"/>
              </w:rPr>
              <w:t xml:space="preserve">orijskom djelu ispita je 25 pitanja. Svako pitanje nosi 1 bod, a negativnih bodova nema. U računskom djelu ispita je 5 zadataka, a broj bodova po zadatku (1, 2, ili 3 boda) ovisi o njegovoj relativnoj težini prema ostalim zadacima, te je naznačen na samom </w:t>
            </w:r>
            <w:r>
              <w:rPr>
                <w:rFonts w:ascii="Proba Pro Lt" w:eastAsia="Proba Pro Lt" w:hAnsi="Proba Pro Lt" w:cs="Proba Pro Lt"/>
                <w:color w:val="000000"/>
                <w:sz w:val="20"/>
                <w:szCs w:val="20"/>
              </w:rPr>
              <w:t xml:space="preserve">ispitu. Da bi student položio 2. dio ispita iz kolegija Osnove inženjerstva mora zadovoljiti oba dijela ispita, teoriju i zadatke, s minimalno 60 % bodova.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Način ocjenjivanja svakog pojedinog dijela ispita  (ukupno 4 ocjene).</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0 - 59 % bodova - nedovoljan </w:t>
            </w:r>
            <w:r>
              <w:rPr>
                <w:rFonts w:ascii="Proba Pro Lt" w:eastAsia="Proba Pro Lt" w:hAnsi="Proba Pro Lt" w:cs="Proba Pro Lt"/>
                <w:color w:val="000000"/>
                <w:sz w:val="20"/>
                <w:szCs w:val="20"/>
              </w:rPr>
              <w:t>(1)</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60 - 69 % bodova - dovoljan (2)</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70 - 79 % bodova - dobar (3)</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80 - 89 % bodova -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90 - 100 % bodova - izvrstan (5)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Ukupna ocjena iz predmeta OSNOVE INŽENJERSTVA računa se kao srednja vrijednost od 4 dobivene ocjene iz pojedinih dijelova ispita koju kordinator predmeta upisuje u indeks i ISVU.</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Komisijski ispit: Student je dužan polagati oba dijela (kompletan sadržaj pre</w:t>
            </w:r>
            <w:r>
              <w:rPr>
                <w:rFonts w:ascii="Proba Pro Lt" w:eastAsia="Proba Pro Lt" w:hAnsi="Proba Pro Lt" w:cs="Proba Pro Lt"/>
                <w:color w:val="000000"/>
                <w:sz w:val="20"/>
                <w:szCs w:val="20"/>
              </w:rPr>
              <w:t>dmeta) zajedno bez obzira da li je prethodno položio neki od djelomičnih ispita. Ispit se sastoji od pismenog i usmenog dijela koji se polaže pred povjerenstvom sastavljenim od tri nastavnika sa studija.</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w:t>
            </w:r>
            <w:r>
              <w:rPr>
                <w:rFonts w:ascii="Proba Pro Lt" w:eastAsia="Proba Pro Lt" w:hAnsi="Proba Pro Lt" w:cs="Proba Pro Lt"/>
                <w:sz w:val="20"/>
                <w:szCs w:val="20"/>
              </w:rPr>
              <w:t>tudentica mora:</w:t>
            </w:r>
          </w:p>
          <w:p w:rsidR="00966C53" w:rsidRDefault="000E6714">
            <w:pPr>
              <w:numPr>
                <w:ilvl w:val="0"/>
                <w:numId w:val="2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redovito pohađati nastavu (predavanja i seminara)  </w:t>
            </w:r>
          </w:p>
          <w:p w:rsidR="00966C53" w:rsidRDefault="000E6714">
            <w:pPr>
              <w:numPr>
                <w:ilvl w:val="0"/>
                <w:numId w:val="2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pristupiti ispitu i točno riješiti minimalno 60 % teorijskog dijela i 60 % dijela sa zadacima.  </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Mirjana Čurlin Osnove inženjerstva, podloge za predavanja, PBF 2017</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 Alfirević : Nauka o čvrstoć I, Tehnička knjiga, Zagreb 1995 (poglavlja koja su vezana za nastavno gradivo obrađeno na predavanjima i seminarima)</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 Budin, A. Mihelić-Bogdanić: Osnove tehničke termodinamike, Školska knjiga, Zagreb, 1990.(poglavlja koju su vezana za nastavno gradivo obrađeno na predavanjima i seminarima)</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5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Osobne bilješke studenta vođene tijekom predavanja i seminara.</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5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B.D.Tapley: Enhineering Fundamentals, 4th,John Wiley, New York, 1990..</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23">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6"/>
        <w:tblW w:w="10436" w:type="dxa"/>
        <w:tblInd w:w="0" w:type="dxa"/>
        <w:tblLayout w:type="fixed"/>
        <w:tblLook w:val="0400" w:firstRow="0" w:lastRow="0" w:firstColumn="0" w:lastColumn="0" w:noHBand="0" w:noVBand="1"/>
      </w:tblPr>
      <w:tblGrid>
        <w:gridCol w:w="2537"/>
        <w:gridCol w:w="1559"/>
        <w:gridCol w:w="567"/>
        <w:gridCol w:w="567"/>
        <w:gridCol w:w="567"/>
        <w:gridCol w:w="813"/>
        <w:gridCol w:w="604"/>
        <w:gridCol w:w="560"/>
        <w:gridCol w:w="8"/>
        <w:gridCol w:w="890"/>
        <w:gridCol w:w="357"/>
        <w:gridCol w:w="323"/>
        <w:gridCol w:w="549"/>
        <w:gridCol w:w="53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69"/>
              </w:num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Nositelj(i) i suradnici predmeta </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124">
              <w:r>
                <w:rPr>
                  <w:rFonts w:ascii="Proba Pro Lt" w:eastAsia="Proba Pro Lt" w:hAnsi="Proba Pro Lt" w:cs="Proba Pro Lt"/>
                  <w:b/>
                  <w:bCs/>
                  <w:color w:val="0563C1"/>
                  <w:sz w:val="20"/>
                  <w:szCs w:val="20"/>
                  <w:u w:val="single"/>
                </w:rPr>
                <w:t>Neven Karković, prof., v. pred.</w:t>
              </w:r>
            </w:hyperlink>
          </w:p>
          <w:p w:rsidR="00966C53" w:rsidRDefault="00966C53">
            <w:pPr>
              <w:tabs>
                <w:tab w:val="left" w:pos="2820"/>
              </w:tabs>
              <w:spacing w:after="0" w:line="240" w:lineRule="auto"/>
              <w:rPr>
                <w:rFonts w:ascii="Proba Pro Lt" w:eastAsia="Proba Pro Lt" w:hAnsi="Proba Pro Lt" w:cs="Proba Pro Lt"/>
                <w:sz w:val="20"/>
                <w:szCs w:val="20"/>
              </w:rPr>
            </w:pP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69"/>
              </w:num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bookmarkStart w:id="5" w:name="bookmark=id.ny3ifz3lnqf9" w:colFirst="0" w:colLast="0"/>
            <w:bookmarkEnd w:id="5"/>
            <w:r>
              <w:rPr>
                <w:rFonts w:ascii="Proba Pro Lt" w:eastAsia="Proba Pro Lt" w:hAnsi="Proba Pro Lt" w:cs="Proba Pro Lt"/>
                <w:b/>
                <w:bCs/>
                <w:sz w:val="20"/>
                <w:szCs w:val="20"/>
              </w:rPr>
              <w:t>Tjelesna i zdravstvena kultura 2</w:t>
            </w: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0,5</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71"/>
              </w:num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37905</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+ 30 + 0 + 0</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72"/>
              </w:num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62</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73"/>
              </w:num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right" w:pos="2149"/>
              </w:tabs>
              <w:spacing w:after="0" w:line="240" w:lineRule="auto"/>
              <w:rPr>
                <w:rFonts w:ascii="Proba Pro Lt" w:eastAsia="Proba Pro Lt" w:hAnsi="Proba Pro Lt" w:cs="Proba Pro Lt"/>
                <w:sz w:val="20"/>
                <w:szCs w:val="20"/>
              </w:rPr>
            </w:pPr>
            <w:r>
              <w:rPr>
                <w:color w:val="808080"/>
              </w:rPr>
              <w:t>-</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color w:val="000000"/>
              </w:rPr>
              <w:t xml:space="preserve">0 </w:t>
            </w:r>
            <w:r>
              <w:rPr>
                <w:rFonts w:ascii="Proba Pro Lt" w:eastAsia="Proba Pro Lt" w:hAnsi="Proba Pro Lt" w:cs="Proba Pro Lt"/>
                <w:sz w:val="20"/>
                <w:szCs w:val="20"/>
              </w:rPr>
              <w:t>%</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Sportska dvorana PBF-a, SRC Jarun, PP Medvednica, Maksimir</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74"/>
              </w:num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74"/>
              </w:num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w:t>
            </w:r>
            <w:r>
              <w:rPr>
                <w:rFonts w:ascii="Proba Pro Lt" w:eastAsia="Proba Pro Lt" w:hAnsi="Proba Pro Lt" w:cs="Proba Pro Lt"/>
                <w:color w:val="000000"/>
                <w:sz w:val="20"/>
                <w:szCs w:val="20"/>
              </w:rPr>
              <w:t xml:space="preserve"> ili ulazne kompetencije potrebne za predmet (ako postoje)</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74"/>
              </w:num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323"/>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74"/>
              </w:num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numPr>
                <w:ilvl w:val="0"/>
                <w:numId w:val="85"/>
              </w:numPr>
              <w:pBdr>
                <w:top w:val="nil"/>
                <w:left w:val="nil"/>
                <w:bottom w:val="nil"/>
                <w:right w:val="nil"/>
                <w:between w:val="nil"/>
              </w:pBdr>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nekoliko vježbi zagrijavanja za pojedinu kineziološku aktivnost</w:t>
            </w:r>
          </w:p>
          <w:p w:rsidR="00966C53" w:rsidRDefault="000E6714">
            <w:pPr>
              <w:numPr>
                <w:ilvl w:val="0"/>
                <w:numId w:val="85"/>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osnovne elemente pojedine kineziološke aktivnosti</w:t>
            </w:r>
          </w:p>
          <w:p w:rsidR="00966C53" w:rsidRDefault="000E6714">
            <w:pPr>
              <w:numPr>
                <w:ilvl w:val="0"/>
                <w:numId w:val="85"/>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neka osnovna pravila pojedine kineziološke aktivnosti</w:t>
            </w:r>
          </w:p>
          <w:p w:rsidR="00966C53" w:rsidRDefault="000E6714">
            <w:pPr>
              <w:numPr>
                <w:ilvl w:val="0"/>
                <w:numId w:val="85"/>
              </w:numPr>
              <w:pBdr>
                <w:top w:val="nil"/>
                <w:left w:val="nil"/>
                <w:bottom w:val="nil"/>
                <w:right w:val="nil"/>
                <w:between w:val="nil"/>
              </w:pBdr>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pravilno izvođenje nekih novih elemenata pojedine kineziološke aktivnosti</w:t>
            </w:r>
          </w:p>
          <w:p w:rsidR="00966C53" w:rsidRDefault="000E6714">
            <w:pPr>
              <w:numPr>
                <w:ilvl w:val="0"/>
                <w:numId w:val="85"/>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neke vježbe istezanja za pojedinu kineziološku aktivnost</w:t>
            </w:r>
          </w:p>
          <w:p w:rsidR="00966C53" w:rsidRDefault="000E6714">
            <w:pPr>
              <w:numPr>
                <w:ilvl w:val="0"/>
                <w:numId w:val="85"/>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ponoviti zadane nove elemente pojedine kineziološke aktivnosti u serijama</w:t>
            </w:r>
          </w:p>
          <w:p w:rsidR="00966C53" w:rsidRDefault="000E6714">
            <w:pPr>
              <w:numPr>
                <w:ilvl w:val="0"/>
                <w:numId w:val="85"/>
              </w:numPr>
              <w:pBdr>
                <w:top w:val="nil"/>
                <w:left w:val="nil"/>
                <w:bottom w:val="nil"/>
                <w:right w:val="nil"/>
                <w:between w:val="nil"/>
              </w:pBdr>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osmisliti tjelovježbu u svrhu </w:t>
            </w:r>
            <w:r>
              <w:rPr>
                <w:rFonts w:ascii="Proba Pro Lt" w:eastAsia="Proba Pro Lt" w:hAnsi="Proba Pro Lt" w:cs="Proba Pro Lt"/>
                <w:color w:val="000000"/>
                <w:sz w:val="20"/>
                <w:szCs w:val="20"/>
              </w:rPr>
              <w:t>aktivnog provođenja slobodnog vremena</w:t>
            </w:r>
          </w:p>
          <w:p w:rsidR="00966C53" w:rsidRDefault="000E6714">
            <w:pPr>
              <w:numPr>
                <w:ilvl w:val="0"/>
                <w:numId w:val="85"/>
              </w:numPr>
              <w:pBdr>
                <w:top w:val="nil"/>
                <w:left w:val="nil"/>
                <w:bottom w:val="nil"/>
                <w:right w:val="nil"/>
                <w:between w:val="nil"/>
              </w:pBdr>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prepoznati neke mišićno-koštane poremećaje i vježbe njihove prevencije </w:t>
            </w:r>
          </w:p>
          <w:p w:rsidR="00966C53" w:rsidRDefault="000E6714">
            <w:pPr>
              <w:numPr>
                <w:ilvl w:val="0"/>
                <w:numId w:val="85"/>
              </w:numPr>
              <w:pBdr>
                <w:top w:val="nil"/>
                <w:left w:val="nil"/>
                <w:bottom w:val="nil"/>
                <w:right w:val="nil"/>
                <w:between w:val="nil"/>
              </w:pBdr>
              <w:tabs>
                <w:tab w:val="left" w:pos="2820"/>
              </w:tabs>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osnove o utjecaju redovitog vježbanja na zdravlje</w:t>
            </w:r>
          </w:p>
          <w:p w:rsidR="00966C53" w:rsidRDefault="000E6714">
            <w:pPr>
              <w:numPr>
                <w:ilvl w:val="0"/>
                <w:numId w:val="85"/>
              </w:numPr>
              <w:pBdr>
                <w:top w:val="nil"/>
                <w:left w:val="nil"/>
                <w:bottom w:val="nil"/>
                <w:right w:val="nil"/>
                <w:between w:val="nil"/>
              </w:pBdr>
              <w:spacing w:after="0" w:line="240" w:lineRule="auto"/>
              <w:ind w:left="32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kreirati uvodni i završni dio sata (treninga)</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74"/>
              </w:num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numPr>
                <w:ilvl w:val="0"/>
                <w:numId w:val="275"/>
              </w:numPr>
              <w:shd w:val="clear" w:color="auto" w:fill="FFFFFF"/>
              <w:spacing w:after="0" w:line="240" w:lineRule="auto"/>
              <w:ind w:left="323"/>
              <w:rPr>
                <w:rFonts w:ascii="Proba Pro Lt" w:eastAsia="Proba Pro Lt" w:hAnsi="Proba Pro Lt" w:cs="Proba Pro Lt"/>
                <w:sz w:val="20"/>
                <w:szCs w:val="20"/>
              </w:rPr>
            </w:pPr>
            <w:r>
              <w:rPr>
                <w:rFonts w:ascii="Proba Pro Lt" w:eastAsia="Proba Pro Lt" w:hAnsi="Proba Pro Lt" w:cs="Proba Pro Lt"/>
                <w:sz w:val="20"/>
                <w:szCs w:val="20"/>
              </w:rPr>
              <w:t>sportske igre: košarka, odbojka, rukomet, mali nogomet</w:t>
            </w:r>
          </w:p>
          <w:p w:rsidR="00966C53" w:rsidRDefault="000E6714">
            <w:pPr>
              <w:numPr>
                <w:ilvl w:val="0"/>
                <w:numId w:val="275"/>
              </w:numPr>
              <w:shd w:val="clear" w:color="auto" w:fill="FFFFFF"/>
              <w:spacing w:after="0" w:line="240" w:lineRule="auto"/>
              <w:ind w:left="323"/>
              <w:rPr>
                <w:rFonts w:ascii="Proba Pro Lt" w:eastAsia="Proba Pro Lt" w:hAnsi="Proba Pro Lt" w:cs="Proba Pro Lt"/>
                <w:sz w:val="20"/>
                <w:szCs w:val="20"/>
              </w:rPr>
            </w:pPr>
            <w:r>
              <w:rPr>
                <w:rFonts w:ascii="Proba Pro Lt" w:eastAsia="Proba Pro Lt" w:hAnsi="Proba Pro Lt" w:cs="Proba Pro Lt"/>
                <w:sz w:val="20"/>
                <w:szCs w:val="20"/>
              </w:rPr>
              <w:t>stolni tenis, badminton, tenis</w:t>
            </w:r>
          </w:p>
          <w:p w:rsidR="00966C53" w:rsidRDefault="000E6714">
            <w:pPr>
              <w:numPr>
                <w:ilvl w:val="0"/>
                <w:numId w:val="275"/>
              </w:numPr>
              <w:shd w:val="clear" w:color="auto" w:fill="FFFFFF"/>
              <w:spacing w:after="0" w:line="240" w:lineRule="auto"/>
              <w:ind w:left="323"/>
              <w:rPr>
                <w:rFonts w:ascii="Proba Pro Lt" w:eastAsia="Proba Pro Lt" w:hAnsi="Proba Pro Lt" w:cs="Proba Pro Lt"/>
                <w:sz w:val="20"/>
                <w:szCs w:val="20"/>
              </w:rPr>
            </w:pPr>
            <w:r>
              <w:rPr>
                <w:rFonts w:ascii="Proba Pro Lt" w:eastAsia="Proba Pro Lt" w:hAnsi="Proba Pro Lt" w:cs="Proba Pro Lt"/>
                <w:sz w:val="20"/>
                <w:szCs w:val="20"/>
              </w:rPr>
              <w:t>atletika, pješačenje (usmjereno kretanje sa zadacima), rolanje</w:t>
            </w:r>
          </w:p>
          <w:p w:rsidR="00966C53" w:rsidRDefault="000E6714">
            <w:pPr>
              <w:numPr>
                <w:ilvl w:val="0"/>
                <w:numId w:val="275"/>
              </w:numPr>
              <w:shd w:val="clear" w:color="auto" w:fill="FFFFFF"/>
              <w:spacing w:after="0" w:line="240" w:lineRule="auto"/>
              <w:ind w:left="323"/>
              <w:rPr>
                <w:rFonts w:ascii="Proba Pro Lt" w:eastAsia="Proba Pro Lt" w:hAnsi="Proba Pro Lt" w:cs="Proba Pro Lt"/>
                <w:sz w:val="20"/>
                <w:szCs w:val="20"/>
              </w:rPr>
            </w:pPr>
            <w:r>
              <w:rPr>
                <w:rFonts w:ascii="Proba Pro Lt" w:eastAsia="Proba Pro Lt" w:hAnsi="Proba Pro Lt" w:cs="Proba Pro Lt"/>
                <w:sz w:val="20"/>
                <w:szCs w:val="20"/>
              </w:rPr>
              <w:t>vježbe jačanja, istezanja i disanja</w:t>
            </w:r>
          </w:p>
        </w:tc>
      </w:tr>
      <w:tr w:rsidR="00966C53">
        <w:trPr>
          <w:trHeight w:val="349"/>
        </w:trPr>
        <w:tc>
          <w:tcPr>
            <w:tcW w:w="0" w:type="auto"/>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274"/>
              </w:num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0" w:type="auto"/>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55"/>
                <w:id w:val="148089196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56"/>
                <w:id w:val="-43185569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57"/>
                <w:id w:val="-20800810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58"/>
                <w:id w:val="-52906207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59"/>
                <w:id w:val="172413822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60"/>
                <w:id w:val="5462726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61"/>
                <w:id w:val="149779057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62"/>
                <w:id w:val="129545877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63"/>
                <w:id w:val="-45853300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64"/>
                <w:id w:val="-11427996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6"/>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numPr>
                <w:ilvl w:val="1"/>
                <w:numId w:val="274"/>
              </w:num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66C53">
        <w:trPr>
          <w:trHeight w:val="577"/>
        </w:trPr>
        <w:tc>
          <w:tcPr>
            <w:tcW w:w="0" w:type="auto"/>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4"/>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4"/>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Natjecanja</w:t>
            </w:r>
          </w:p>
          <w:p w:rsidR="00966C53" w:rsidRDefault="00966C5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Seminarski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Praktični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4"/>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0" w:type="auto"/>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0</w:t>
            </w:r>
          </w:p>
        </w:tc>
      </w:tr>
      <w:tr w:rsidR="00966C53">
        <w:trPr>
          <w:trHeight w:val="397"/>
        </w:trPr>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30 sati vježbi ( 1 sat po 45 min. ekvivalent 1 bod), umanjeno za 20 % dozvoljenih izostanka  iznosi 24 boda</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5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redovno pohađati nastavu i/ili  sudjelovati  na natjecanjima: sveučilišnom prvenstvu, međufakultetskim sportskim igrama, državnom studentskom prvenstvu, međunarodnim studentskim sportskim igrama,humanitarnim utrk</w:t>
            </w:r>
            <w:r>
              <w:rPr>
                <w:rFonts w:ascii="Proba Pro Lt" w:eastAsia="Proba Pro Lt" w:hAnsi="Proba Pro Lt" w:cs="Proba Pro Lt"/>
                <w:color w:val="000000"/>
                <w:sz w:val="20"/>
                <w:szCs w:val="20"/>
              </w:rPr>
              <w:t>ama, sportskim aktivnostima u organizaciji ASU PBF i  Probiona</w:t>
            </w:r>
          </w:p>
        </w:tc>
      </w:tr>
      <w:tr w:rsidR="00966C53">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8"/>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2"/>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8"/>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25">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070C0"/>
                <w:sz w:val="20"/>
                <w:szCs w:val="20"/>
                <w:u w:val="single"/>
              </w:rPr>
            </w:pPr>
            <w:hyperlink r:id="rId126">
              <w:r>
                <w:rPr>
                  <w:rFonts w:ascii="Proba Pro Lt" w:eastAsia="Proba Pro Lt" w:hAnsi="Proba Pro Lt" w:cs="Proba Pro Lt"/>
                  <w:b/>
                  <w:bCs/>
                  <w:color w:val="0070C0"/>
                  <w:sz w:val="20"/>
                  <w:szCs w:val="20"/>
                  <w:u w:val="single"/>
                </w:rPr>
                <w:t>Prof. dr. sc. Sunčica Beluhan</w:t>
              </w:r>
            </w:hyperlink>
          </w:p>
          <w:p w:rsidR="00966C53" w:rsidRDefault="000E6714">
            <w:pPr>
              <w:tabs>
                <w:tab w:val="left" w:pos="2820"/>
              </w:tabs>
              <w:spacing w:after="0" w:line="240" w:lineRule="auto"/>
              <w:rPr>
                <w:rFonts w:ascii="Proba Pro Lt" w:eastAsia="Proba Pro Lt" w:hAnsi="Proba Pro Lt" w:cs="Proba Pro Lt"/>
                <w:b/>
                <w:bCs/>
                <w:color w:val="0563C1"/>
                <w:sz w:val="20"/>
                <w:szCs w:val="20"/>
                <w:u w:val="single"/>
              </w:rPr>
            </w:pPr>
            <w:hyperlink r:id="rId127">
              <w:r>
                <w:rPr>
                  <w:rFonts w:ascii="Proba Pro Lt" w:eastAsia="Proba Pro Lt" w:hAnsi="Proba Pro Lt" w:cs="Proba Pro Lt"/>
                  <w:color w:val="0070C0"/>
                  <w:sz w:val="20"/>
                  <w:szCs w:val="20"/>
                  <w:u w:val="single"/>
                </w:rPr>
                <w:t>Prof. dr. sc. Vlatka Petravić Tominac</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Biotehnologija 2</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32427</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+ 40 + 20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PBF, Predavaonica 2, Laboratorij na IV katu</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Pokazati sposobnost samostalnog eksperimentalnog rada, poznavanje sastava hranjivih podloga i sirovina od kojih se proizvode, sposobnost prirodoznanstvenog razmišljanja, zaključivanja i argumentiranja laboratorijskih i industrijskih procesa.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Biotehnologija 1</w:t>
            </w:r>
          </w:p>
          <w:p w:rsidR="00966C53" w:rsidRDefault="000E6714">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inženjerstva</w:t>
            </w:r>
          </w:p>
          <w:p w:rsidR="00966C53" w:rsidRDefault="000E6714">
            <w:pPr>
              <w:numPr>
                <w:ilvl w:val="0"/>
                <w:numId w:val="24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966C53" w:rsidRDefault="000E6714">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p w:rsidR="00966C53" w:rsidRDefault="000E6714">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kemija</w:t>
            </w:r>
          </w:p>
          <w:p w:rsidR="00966C53" w:rsidRDefault="000E6714">
            <w:pPr>
              <w:numPr>
                <w:ilvl w:val="0"/>
                <w:numId w:val="2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2</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praktično primijeniti temeljna znanja i vještine iz biokemijskog inženjerstva, vođenja i upravljanja biotehnološkog procesa te genetičkog inženjerstva</w:t>
            </w:r>
          </w:p>
          <w:p w:rsidR="00966C53" w:rsidRDefault="000E6714">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procese u kemijskim, biokemijskim, mikrobiološkim, molekularno-genetičkim, procesnim i razvojnim laboratorijima, te prepozna</w:t>
            </w:r>
            <w:r>
              <w:rPr>
                <w:rFonts w:ascii="Proba Pro Lt" w:eastAsia="Proba Pro Lt" w:hAnsi="Proba Pro Lt" w:cs="Proba Pro Lt"/>
                <w:color w:val="000000"/>
                <w:sz w:val="20"/>
                <w:szCs w:val="20"/>
              </w:rPr>
              <w:t>ti i riješiti jednostavnije probleme u tim laboratorijima</w:t>
            </w:r>
          </w:p>
          <w:p w:rsidR="00966C53" w:rsidRDefault="000E6714">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opremu u biotehnološkom pogonu (proizvodnom i/ili pilotno-istraživačkom)</w:t>
            </w:r>
          </w:p>
          <w:p w:rsidR="00966C53" w:rsidRDefault="000E6714">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Očekivani ish</w:t>
            </w:r>
            <w:r>
              <w:rPr>
                <w:rFonts w:ascii="Proba Pro Lt" w:eastAsia="Proba Pro Lt" w:hAnsi="Proba Pro Lt" w:cs="Proba Pro Lt"/>
                <w:color w:val="000000"/>
                <w:sz w:val="20"/>
                <w:szCs w:val="20"/>
              </w:rPr>
              <w:t xml:space="preserve">odi učenja na razini predmeta (3-10 ishoda učenja) </w:t>
            </w:r>
          </w:p>
        </w:tc>
        <w:tc>
          <w:tcPr>
            <w:tcW w:w="0" w:type="auto"/>
            <w:gridSpan w:val="13"/>
            <w:tcBorders>
              <w:right w:val="single" w:sz="12" w:space="0" w:color="000000"/>
            </w:tcBorders>
            <w:vAlign w:val="center"/>
          </w:tcPr>
          <w:p w:rsidR="00966C53" w:rsidRDefault="000E6714">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 opisati sirovinsku osnovu biotehnologije</w:t>
            </w:r>
          </w:p>
          <w:p w:rsidR="00966C53" w:rsidRDefault="000E6714">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razlikovati kompleksne (prirodne) i kemijski definirane podloge</w:t>
            </w:r>
          </w:p>
          <w:p w:rsidR="00966C53" w:rsidRDefault="000E6714">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imenovati biljne, životinjske, mikrobne, kemijske i petrokemijske sirovine</w:t>
            </w:r>
          </w:p>
          <w:p w:rsidR="00966C53" w:rsidRDefault="000E6714">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razlikovati primarne i sekundarne biljne sirovine</w:t>
            </w:r>
          </w:p>
          <w:p w:rsidR="00966C53" w:rsidRDefault="000E6714">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imenovati primarne, sekundarne i tercijarne dušične sirovine za hranjive podloge</w:t>
            </w:r>
          </w:p>
          <w:p w:rsidR="00966C53" w:rsidRDefault="000E6714">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i objasniti izvore plinovitog kisika, fosfora, sumpora mikro- i makroelemenata</w:t>
            </w:r>
          </w:p>
          <w:p w:rsidR="00966C53" w:rsidRDefault="000E6714">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kvalificirat</w:t>
            </w:r>
            <w:r>
              <w:rPr>
                <w:rFonts w:ascii="Proba Pro Lt" w:eastAsia="Proba Pro Lt" w:hAnsi="Proba Pro Lt" w:cs="Proba Pro Lt"/>
                <w:color w:val="000000"/>
                <w:sz w:val="20"/>
                <w:szCs w:val="20"/>
              </w:rPr>
              <w:t>i plinovite, tekuće, viskozne i čvrste sirovine</w:t>
            </w:r>
          </w:p>
          <w:p w:rsidR="00966C53" w:rsidRDefault="000E6714">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razlikovati i samostalno provesti mehaničke, kemijske i fiziološke analize ječma i slada</w:t>
            </w:r>
          </w:p>
          <w:p w:rsidR="00966C53" w:rsidRDefault="000E6714">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biokonverziju škroba u različite šećerne sirupe</w:t>
            </w:r>
          </w:p>
          <w:p w:rsidR="00966C53" w:rsidRDefault="000E6714">
            <w:pPr>
              <w:numPr>
                <w:ilvl w:val="0"/>
                <w:numId w:val="1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i objasniti metode i postupke prethodne obrade l</w:t>
            </w:r>
            <w:r>
              <w:rPr>
                <w:rFonts w:ascii="Proba Pro Lt" w:eastAsia="Proba Pro Lt" w:hAnsi="Proba Pro Lt" w:cs="Proba Pro Lt"/>
                <w:color w:val="000000"/>
                <w:sz w:val="20"/>
                <w:szCs w:val="20"/>
              </w:rPr>
              <w:t>ignoceluloznih materijala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highlight w:val="white"/>
              </w:rPr>
              <w:t xml:space="preserve">Podjela biotehnoloških procesa i sirovinska osnova biotehnologije. Glavni mikrobni produkti i procesi važni za industrijsku mikrobiologiju i biotehnologiju. Vrste i sastav hranjivih podloga za mikrobne procese. Podjela sirovina prema podrijetlu, značaju i </w:t>
            </w:r>
            <w:r>
              <w:rPr>
                <w:rFonts w:ascii="Proba Pro Lt" w:eastAsia="Proba Pro Lt" w:hAnsi="Proba Pro Lt" w:cs="Proba Pro Lt"/>
                <w:color w:val="000000"/>
                <w:sz w:val="20"/>
                <w:szCs w:val="20"/>
                <w:highlight w:val="white"/>
              </w:rPr>
              <w:t>udjelu biogenih makro i mikro elemenata. Čimbenici koji utječu na izbor izvora ugljika i dušika. Primarne, sekundarne i tercijarne dušične sirovine za hranjive podloge. Izvori ostalih sastojaka hranjivih podloga. Formuliranje i stehiometrija hranjivih podl</w:t>
            </w:r>
            <w:r>
              <w:rPr>
                <w:rFonts w:ascii="Proba Pro Lt" w:eastAsia="Proba Pro Lt" w:hAnsi="Proba Pro Lt" w:cs="Proba Pro Lt"/>
                <w:color w:val="000000"/>
                <w:sz w:val="20"/>
                <w:szCs w:val="20"/>
                <w:highlight w:val="white"/>
              </w:rPr>
              <w:t>oga za rast i nastajanje proizvoda. Prihvat, čuvanje i nadzor sirovina te postupci prethodne obrade. Prihvat i ocjena ječma, proizvodnja ječmenog slada, postupci ukomljavanja. Škrobne sirovine i proces hidrolize slađenih i neslađenih sirovina. Lignoceluloz</w:t>
            </w:r>
            <w:r>
              <w:rPr>
                <w:rFonts w:ascii="Proba Pro Lt" w:eastAsia="Proba Pro Lt" w:hAnsi="Proba Pro Lt" w:cs="Proba Pro Lt"/>
                <w:color w:val="000000"/>
                <w:sz w:val="20"/>
                <w:szCs w:val="20"/>
                <w:highlight w:val="white"/>
              </w:rPr>
              <w:t>ne, inulinske i pektinske sirovine i njihova hidroliza.</w:t>
            </w:r>
            <w:r>
              <w:rPr>
                <w:color w:val="000000"/>
                <w:sz w:val="20"/>
                <w:szCs w:val="20"/>
                <w:highlight w:val="white"/>
              </w:rPr>
              <w:t> </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5"/>
                <w:id w:val="192669243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6"/>
                <w:id w:val="124859778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7"/>
                <w:id w:val="184120007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8"/>
                <w:id w:val="-17005735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9"/>
                <w:id w:val="-52634847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70"/>
                <w:id w:val="-190110256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1"/>
                <w:id w:val="42206542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2"/>
                <w:id w:val="-109648010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3"/>
                <w:id w:val="160670069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4"/>
                <w:id w:val="-30444069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75"/>
                <w:id w:val="-121838091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Arial" w:eastAsia="Arial" w:hAnsi="Arial" w:cs="Arial"/>
                <w:b/>
                <w:bCs/>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Provjera znanja iz predmeta Biotehnologija 2 provodit će se putem 2 parcijalna pismena ispita, a po potrebi i popravnih ispita. </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ispiti sastoje se od 2 računska zadatka (svaki vrijedi 10 bodova) i 5 teorijskih pitanja (vrijede po 4 boda), ukupno 4</w:t>
            </w:r>
            <w:r>
              <w:rPr>
                <w:rFonts w:ascii="Proba Pro Lt" w:eastAsia="Proba Pro Lt" w:hAnsi="Proba Pro Lt" w:cs="Proba Pro Lt"/>
                <w:color w:val="000000"/>
                <w:sz w:val="20"/>
                <w:szCs w:val="20"/>
              </w:rPr>
              <w:t>0 bodova. Za prolaznu ocjenu potrebno je prikupiti 60 % bodova (24).</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Ocjenjivanje je prema prikupljenim bodovima: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24 - 27 bodova, ocjena dovoljan (2)</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28 - 32 bodova, ocjena dobar (3)</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33 - 36 bodova, ocjena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37 - 40 bodova, ocjena izvrstan (5</w:t>
            </w:r>
            <w:r>
              <w:rPr>
                <w:rFonts w:ascii="Proba Pro Lt" w:eastAsia="Proba Pro Lt" w:hAnsi="Proba Pro Lt" w:cs="Proba Pro Lt"/>
                <w:color w:val="000000"/>
                <w:sz w:val="20"/>
                <w:szCs w:val="20"/>
              </w:rPr>
              <w:t>)</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Nakon vježbi studenti polažu kolokvij koji vrijedi maksimalno 10 bodova. Napisan i predan seminarski rad vrijedi 10 bodova.</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12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uredno pohađati predavanja i seminare (80 %)</w:t>
            </w:r>
          </w:p>
          <w:p w:rsidR="00966C53" w:rsidRDefault="000E6714">
            <w:pPr>
              <w:numPr>
                <w:ilvl w:val="0"/>
                <w:numId w:val="12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pohađati i aktivno sudjelovati na vježbama (100 %)</w:t>
            </w:r>
          </w:p>
          <w:p w:rsidR="00966C53" w:rsidRDefault="000E6714">
            <w:pPr>
              <w:numPr>
                <w:ilvl w:val="0"/>
                <w:numId w:val="12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seminarski rad</w:t>
            </w:r>
          </w:p>
          <w:p w:rsidR="00966C53" w:rsidRDefault="000E6714">
            <w:pPr>
              <w:numPr>
                <w:ilvl w:val="0"/>
                <w:numId w:val="12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parcijalne ili popravne ispite s prolaznom ocjenom (60 % ukupnih bodova)</w:t>
            </w:r>
          </w:p>
          <w:p w:rsidR="00966C53" w:rsidRDefault="000E6714">
            <w:pPr>
              <w:numPr>
                <w:ilvl w:val="0"/>
                <w:numId w:val="12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kolokvirati vježbe</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Ukupan zbroj bodova je 100, a od toga je:</w:t>
            </w:r>
          </w:p>
          <w:p w:rsidR="00966C53" w:rsidRDefault="000E6714">
            <w:pPr>
              <w:numPr>
                <w:ilvl w:val="0"/>
                <w:numId w:val="187"/>
              </w:numPr>
              <w:pBdr>
                <w:top w:val="nil"/>
                <w:left w:val="nil"/>
                <w:bottom w:val="nil"/>
                <w:right w:val="nil"/>
                <w:between w:val="nil"/>
              </w:pBdr>
              <w:tabs>
                <w:tab w:val="left" w:pos="2820"/>
              </w:tabs>
              <w:spacing w:after="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ispit 80 bodova (2 x 40 bodova na par</w:t>
            </w:r>
            <w:r>
              <w:rPr>
                <w:rFonts w:ascii="Proba Pro Lt" w:eastAsia="Proba Pro Lt" w:hAnsi="Proba Pro Lt" w:cs="Proba Pro Lt"/>
                <w:color w:val="000000"/>
                <w:sz w:val="20"/>
                <w:szCs w:val="20"/>
              </w:rPr>
              <w:t>cijalnim ili popravnim ispitima)</w:t>
            </w:r>
          </w:p>
          <w:p w:rsidR="00966C53" w:rsidRDefault="000E6714">
            <w:pPr>
              <w:numPr>
                <w:ilvl w:val="0"/>
                <w:numId w:val="187"/>
              </w:numPr>
              <w:pBdr>
                <w:top w:val="nil"/>
                <w:left w:val="nil"/>
                <w:bottom w:val="nil"/>
                <w:right w:val="nil"/>
                <w:between w:val="nil"/>
              </w:pBdr>
              <w:tabs>
                <w:tab w:val="left" w:pos="2820"/>
              </w:tabs>
              <w:spacing w:after="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 iz vježbi 10 bodova</w:t>
            </w:r>
          </w:p>
          <w:p w:rsidR="00966C53" w:rsidRDefault="000E6714">
            <w:pPr>
              <w:numPr>
                <w:ilvl w:val="0"/>
                <w:numId w:val="187"/>
              </w:numPr>
              <w:pBdr>
                <w:top w:val="nil"/>
                <w:left w:val="nil"/>
                <w:bottom w:val="nil"/>
                <w:right w:val="nil"/>
                <w:between w:val="nil"/>
              </w:pBdr>
              <w:tabs>
                <w:tab w:val="left" w:pos="2820"/>
              </w:tabs>
              <w:spacing w:after="0"/>
              <w:rPr>
                <w:rFonts w:ascii="Arial" w:eastAsia="Arial" w:hAnsi="Arial" w:cs="Arial"/>
                <w:color w:val="000000"/>
                <w:sz w:val="20"/>
                <w:szCs w:val="20"/>
              </w:rPr>
            </w:pPr>
            <w:r>
              <w:rPr>
                <w:rFonts w:ascii="Proba Pro Lt" w:eastAsia="Proba Pro Lt" w:hAnsi="Proba Pro Lt" w:cs="Proba Pro Lt"/>
                <w:color w:val="000000"/>
                <w:sz w:val="20"/>
                <w:szCs w:val="20"/>
              </w:rPr>
              <w:t>seminarski rad 10 bodova</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highlight w:val="white"/>
              </w:rPr>
              <w:t>Marić, V. Biotehnologija i sirovine, sveučilišni udžbenik, SIP, Zagreb, 2000</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10 kom.</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highlight w:val="white"/>
              </w:rPr>
              <w:t>Stanbury, P. F., Whitaker, A., Hall, S. J. (1999). Media for Industrial Fermentation. U: „Principles of Fermentation Technology“. Butterworth-Heinemann, Burlington, MA, str. 92-122.</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highlight w:val="white"/>
              </w:rPr>
              <w:t>Okafor, N. (2007), Modern Industrial Microbiology and Biotechnology. Science Publishers, USA.</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highlight w:val="white"/>
              </w:rPr>
              <w:t>Soataert, W., Vandamme, E. J. (2010). Industrial Biotechnology: Suistanable Growth and Economic Success. Wiley VCH, Verlag, GmbH, Weinheim.</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28">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18"/>
        <w:gridCol w:w="1618"/>
        <w:gridCol w:w="566"/>
        <w:gridCol w:w="570"/>
        <w:gridCol w:w="426"/>
        <w:gridCol w:w="939"/>
        <w:gridCol w:w="572"/>
        <w:gridCol w:w="334"/>
        <w:gridCol w:w="190"/>
        <w:gridCol w:w="900"/>
        <w:gridCol w:w="188"/>
        <w:gridCol w:w="507"/>
        <w:gridCol w:w="511"/>
        <w:gridCol w:w="497"/>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129">
              <w:r>
                <w:rPr>
                  <w:rFonts w:ascii="Proba Pro Lt" w:eastAsia="Proba Pro Lt" w:hAnsi="Proba Pro Lt" w:cs="Proba Pro Lt"/>
                  <w:b/>
                  <w:bCs/>
                  <w:color w:val="0563C1"/>
                  <w:sz w:val="20"/>
                  <w:szCs w:val="20"/>
                  <w:u w:val="single"/>
                </w:rPr>
                <w:t>Izv. prof. dr. sc. Igor Stuparević</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30">
              <w:r>
                <w:rPr>
                  <w:rFonts w:ascii="Proba Pro Lt" w:eastAsia="Proba Pro Lt" w:hAnsi="Proba Pro Lt" w:cs="Proba Pro Lt"/>
                  <w:color w:val="0563C1"/>
                  <w:sz w:val="20"/>
                  <w:szCs w:val="20"/>
                  <w:u w:val="single"/>
                </w:rPr>
                <w:t>Prof. dr. sc. Renata Teparić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131">
              <w:r>
                <w:rPr>
                  <w:rFonts w:ascii="Proba Pro Lt" w:eastAsia="Proba Pro Lt" w:hAnsi="Proba Pro Lt" w:cs="Proba Pro Lt"/>
                  <w:color w:val="0563C1"/>
                  <w:sz w:val="20"/>
                  <w:szCs w:val="20"/>
                  <w:u w:val="single"/>
                </w:rPr>
                <w:t xml:space="preserve">Izv. prof. dr. sc. </w:t>
              </w:r>
            </w:hyperlink>
            <w:hyperlink r:id="rId132">
              <w:r>
                <w:rPr>
                  <w:rFonts w:ascii="Proba Pro Lt" w:eastAsia="Proba Pro Lt" w:hAnsi="Proba Pro Lt" w:cs="Proba Pro Lt"/>
                  <w:color w:val="0563C1"/>
                  <w:sz w:val="20"/>
                  <w:szCs w:val="20"/>
                  <w:u w:val="single"/>
                </w:rPr>
                <w:t>Bojan</w:t>
              </w:r>
              <w:r>
                <w:rPr>
                  <w:rFonts w:ascii="Proba Pro Lt" w:eastAsia="Proba Pro Lt" w:hAnsi="Proba Pro Lt" w:cs="Proba Pro Lt"/>
                  <w:color w:val="0563C1"/>
                  <w:sz w:val="20"/>
                  <w:szCs w:val="20"/>
                  <w:u w:val="single"/>
                </w:rPr>
                <w:t xml:space="preserve"> Žunar</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Tea Martinić Cezar, mag. ing.</w:t>
            </w:r>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Romana Ivković, mag. ing.</w:t>
            </w:r>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Dr. sc. Dina Franić</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Biokemija 1</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32419</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w:t>
            </w:r>
            <w:r>
              <w:rPr>
                <w:rFonts w:ascii="Proba Pro Lt" w:eastAsia="Proba Pro Lt" w:hAnsi="Proba Pro Lt" w:cs="Proba Pro Lt"/>
                <w:sz w:val="20"/>
                <w:szCs w:val="20"/>
              </w:rPr>
              <w:t>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+ 20 + 10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oko 60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 u VP, laboratorijske vježbe u Laboratoriju za biokemiju 6 kat</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numPr>
                <w:ilvl w:val="0"/>
                <w:numId w:val="24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Upoznati studente sa strukturom, svojstvima i biološkom ulogom staničnih makromolekula.</w:t>
            </w:r>
          </w:p>
          <w:p w:rsidR="00966C53" w:rsidRDefault="000E6714">
            <w:pPr>
              <w:numPr>
                <w:ilvl w:val="0"/>
                <w:numId w:val="24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osnovne vještine potrebne za rad u biokemijskom laboratoriju.</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20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966C53" w:rsidRDefault="000E6714">
            <w:pPr>
              <w:numPr>
                <w:ilvl w:val="0"/>
                <w:numId w:val="24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Organska kemija</w:t>
            </w:r>
          </w:p>
          <w:p w:rsidR="00966C53" w:rsidRDefault="000E6714">
            <w:pPr>
              <w:numPr>
                <w:ilvl w:val="0"/>
                <w:numId w:val="24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Fizikalna kemija</w:t>
            </w:r>
          </w:p>
          <w:p w:rsidR="00966C53" w:rsidRDefault="000E6714">
            <w:pPr>
              <w:numPr>
                <w:ilvl w:val="0"/>
                <w:numId w:val="24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Biologija 1</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2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2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w:t>
            </w:r>
            <w:r>
              <w:rPr>
                <w:rFonts w:ascii="Proba Pro Lt" w:eastAsia="Proba Pro Lt" w:hAnsi="Proba Pro Lt" w:cs="Proba Pro Lt"/>
                <w:color w:val="000000"/>
                <w:sz w:val="20"/>
                <w:szCs w:val="20"/>
              </w:rPr>
              <w:t xml:space="preserve"> koristiti uobičajenu laboratorijsku opremu i odgovarajuće računalne alate</w:t>
            </w:r>
          </w:p>
          <w:p w:rsidR="00966C53" w:rsidRDefault="000E6714">
            <w:pPr>
              <w:numPr>
                <w:ilvl w:val="0"/>
                <w:numId w:val="2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 laboratorijima, te prepoznati i rije</w:t>
            </w:r>
            <w:r>
              <w:rPr>
                <w:rFonts w:ascii="Proba Pro Lt" w:eastAsia="Proba Pro Lt" w:hAnsi="Proba Pro Lt" w:cs="Proba Pro Lt"/>
                <w:color w:val="000000"/>
                <w:sz w:val="20"/>
                <w:szCs w:val="20"/>
              </w:rPr>
              <w:t>šiti jednostavnije probleme u tim laboratorijima</w:t>
            </w:r>
          </w:p>
          <w:p w:rsidR="00966C53" w:rsidRDefault="000E6714">
            <w:pPr>
              <w:numPr>
                <w:ilvl w:val="0"/>
                <w:numId w:val="2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 10. izvijestiti o laboratorijskim, pogonskim i poslovnim rezultatima usmenim i pisanim putem uz korištenje stručne terminologije</w:t>
            </w:r>
          </w:p>
          <w:p w:rsidR="00966C53" w:rsidRDefault="000E6714">
            <w:pPr>
              <w:numPr>
                <w:ilvl w:val="0"/>
                <w:numId w:val="2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w:t>
            </w:r>
            <w:r>
              <w:rPr>
                <w:rFonts w:ascii="Proba Pro Lt" w:eastAsia="Proba Pro Lt" w:hAnsi="Proba Pro Lt" w:cs="Proba Pro Lt"/>
                <w:color w:val="000000"/>
                <w:sz w:val="20"/>
                <w:szCs w:val="20"/>
              </w:rPr>
              <w:t>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24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strukturne razine i konformaciju proteina i razumjeti odnos strukture i biološke aktivnosti proteina te proces denaturacije proteina; objasniti djelovanje različitih čimbenika koji uzrokuju denaturaciju proteina</w:t>
            </w:r>
          </w:p>
          <w:p w:rsidR="00966C53" w:rsidRDefault="000E6714">
            <w:pPr>
              <w:numPr>
                <w:ilvl w:val="0"/>
                <w:numId w:val="24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objasniti osnovne principe metoda </w:t>
            </w:r>
            <w:r>
              <w:rPr>
                <w:rFonts w:ascii="Proba Pro Lt" w:eastAsia="Proba Pro Lt" w:hAnsi="Proba Pro Lt" w:cs="Proba Pro Lt"/>
                <w:sz w:val="20"/>
                <w:szCs w:val="20"/>
              </w:rPr>
              <w:t>za razdvajanje i pročiščavanje proteina, te opisati postupke provođenja osnovnih preparativnih i analitičkih metoda za separaciju, analizu i karakterizaciju proteina te primjeniti stečeno znanje u radu s proteinima u praksi</w:t>
            </w:r>
          </w:p>
          <w:p w:rsidR="00966C53" w:rsidRDefault="000E6714">
            <w:pPr>
              <w:numPr>
                <w:ilvl w:val="0"/>
                <w:numId w:val="24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opisati i objasniti katalitičko </w:t>
            </w:r>
            <w:r>
              <w:rPr>
                <w:rFonts w:ascii="Proba Pro Lt" w:eastAsia="Proba Pro Lt" w:hAnsi="Proba Pro Lt" w:cs="Proba Pro Lt"/>
                <w:sz w:val="20"/>
                <w:szCs w:val="20"/>
              </w:rPr>
              <w:t>djelovanje i specifičnost enzima, kinetiku enzimskih reakcija, utjecaj pH vrijednosti i temperature otopine na aktivnost enzima, mehanizme regulacije enzimske aktivnosti te koristiti enzime u preparativne i analitičke svrhe u praksi</w:t>
            </w:r>
          </w:p>
          <w:p w:rsidR="00966C53" w:rsidRDefault="000E6714">
            <w:pPr>
              <w:numPr>
                <w:ilvl w:val="0"/>
                <w:numId w:val="24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strukturu i bio</w:t>
            </w:r>
            <w:r>
              <w:rPr>
                <w:rFonts w:ascii="Proba Pro Lt" w:eastAsia="Proba Pro Lt" w:hAnsi="Proba Pro Lt" w:cs="Proba Pro Lt"/>
                <w:sz w:val="20"/>
                <w:szCs w:val="20"/>
              </w:rPr>
              <w:t>lošku ulogu DNA i RNA molekula</w:t>
            </w:r>
          </w:p>
          <w:p w:rsidR="00966C53" w:rsidRDefault="000E6714">
            <w:pPr>
              <w:numPr>
                <w:ilvl w:val="0"/>
                <w:numId w:val="24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molekularne mehanizme prijenosa genetičke informacije i sinteze proteina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Predavanja:</w:t>
            </w:r>
            <w:r>
              <w:rPr>
                <w:rFonts w:ascii="Proba Pro Lt" w:eastAsia="Proba Pro Lt" w:hAnsi="Proba Pro Lt" w:cs="Proba Pro Lt"/>
                <w:sz w:val="20"/>
                <w:szCs w:val="20"/>
              </w:rPr>
              <w:t xml:space="preserve"> Građa i biološke funkcije proteina: strukturna i kemijska svojstva aminokiselina, strukturne razine </w:t>
            </w:r>
            <w:r>
              <w:rPr>
                <w:rFonts w:ascii="Proba Pro Lt" w:eastAsia="Proba Pro Lt" w:hAnsi="Proba Pro Lt" w:cs="Proba Pro Lt"/>
                <w:sz w:val="20"/>
                <w:szCs w:val="20"/>
              </w:rPr>
              <w:t>i konformacija proteina, denaturacija proteina. Metode razdvajanja i analize proteina. Enzimi: građa i katalitičko djelovanje enzima, kinetika enzimskih reakcija, utjecaj temperature i pH, mehanizmi inhibicije enzimskih reakcija, alosterički enzimi, mehani</w:t>
            </w:r>
            <w:r>
              <w:rPr>
                <w:rFonts w:ascii="Proba Pro Lt" w:eastAsia="Proba Pro Lt" w:hAnsi="Proba Pro Lt" w:cs="Proba Pro Lt"/>
                <w:sz w:val="20"/>
                <w:szCs w:val="20"/>
              </w:rPr>
              <w:t>zmi djelovanja i specifičnost proteolitičkih enzima. Nukleinske kiseline: struktura i biološka uloga DNA i RNA, replikacija DNA, sinteza RNA. Sinteza proteina: aktivacija aminokiselina, struktura i uloga tRNA, građa ribosoma i proces translacije. Postsinte</w:t>
            </w:r>
            <w:r>
              <w:rPr>
                <w:rFonts w:ascii="Proba Pro Lt" w:eastAsia="Proba Pro Lt" w:hAnsi="Proba Pro Lt" w:cs="Proba Pro Lt"/>
                <w:sz w:val="20"/>
                <w:szCs w:val="20"/>
              </w:rPr>
              <w:t>tske modifikacije proteina.</w:t>
            </w:r>
          </w:p>
          <w:p w:rsidR="00966C53" w:rsidRDefault="000E6714">
            <w:pPr>
              <w:tabs>
                <w:tab w:val="left" w:pos="2820"/>
              </w:tabs>
              <w:spacing w:after="0" w:line="240" w:lineRule="auto"/>
              <w:rPr>
                <w:rFonts w:ascii="Proba Pro Lt" w:eastAsia="Proba Pro Lt" w:hAnsi="Proba Pro Lt" w:cs="Proba Pro Lt"/>
                <w:sz w:val="20"/>
                <w:szCs w:val="20"/>
              </w:rPr>
            </w:pPr>
            <w:r>
              <w:rPr>
                <w:sz w:val="20"/>
                <w:szCs w:val="20"/>
              </w:rPr>
              <w:t> </w:t>
            </w:r>
            <w:r>
              <w:rPr>
                <w:rFonts w:ascii="Proba Pro Lt" w:eastAsia="Proba Pro Lt" w:hAnsi="Proba Pro Lt" w:cs="Proba Pro Lt"/>
                <w:b/>
                <w:bCs/>
                <w:sz w:val="20"/>
                <w:szCs w:val="20"/>
              </w:rPr>
              <w:t xml:space="preserve">Seminari: </w:t>
            </w:r>
            <w:r>
              <w:rPr>
                <w:rFonts w:ascii="Proba Pro Lt" w:eastAsia="Proba Pro Lt" w:hAnsi="Proba Pro Lt" w:cs="Proba Pro Lt"/>
                <w:sz w:val="20"/>
                <w:szCs w:val="20"/>
              </w:rPr>
              <w:t>Rješavanje problema iz područja enzimske katalize i kinetike, metoda razdvajanja i analize proteina, sinteze proteina. Teoretske osnove za vježbe.</w:t>
            </w:r>
          </w:p>
          <w:p w:rsidR="00966C53" w:rsidRDefault="000E6714">
            <w:pPr>
              <w:tabs>
                <w:tab w:val="left" w:pos="2820"/>
              </w:tabs>
              <w:spacing w:after="0" w:line="240" w:lineRule="auto"/>
              <w:rPr>
                <w:rFonts w:ascii="Proba Pro Lt" w:eastAsia="Proba Pro Lt" w:hAnsi="Proba Pro Lt" w:cs="Proba Pro Lt"/>
                <w:sz w:val="20"/>
                <w:szCs w:val="20"/>
              </w:rPr>
            </w:pPr>
            <w:r>
              <w:rPr>
                <w:sz w:val="20"/>
                <w:szCs w:val="20"/>
              </w:rPr>
              <w:t> </w:t>
            </w:r>
            <w:r>
              <w:rPr>
                <w:rFonts w:ascii="Proba Pro Lt" w:eastAsia="Proba Pro Lt" w:hAnsi="Proba Pro Lt" w:cs="Proba Pro Lt"/>
                <w:b/>
                <w:bCs/>
                <w:sz w:val="20"/>
                <w:szCs w:val="20"/>
              </w:rPr>
              <w:t>Vježbe:</w:t>
            </w:r>
            <w:r>
              <w:rPr>
                <w:rFonts w:ascii="Proba Pro Lt" w:eastAsia="Proba Pro Lt" w:hAnsi="Proba Pro Lt" w:cs="Proba Pro Lt"/>
                <w:sz w:val="20"/>
                <w:szCs w:val="20"/>
              </w:rPr>
              <w:t xml:space="preserve"> Određivanje koncentracije proteina metodom po Lowry-u. Enzimska kinetika (ovisnost brzine reakcije o temperaturi i pH, određivanje kinetičkih konstanti Km i Vmax, reverzibilna inhibicija). Razdvajanje proteina gel filtracijom i SDS-elektroforezom na polia</w:t>
            </w:r>
            <w:r>
              <w:rPr>
                <w:rFonts w:ascii="Proba Pro Lt" w:eastAsia="Proba Pro Lt" w:hAnsi="Proba Pro Lt" w:cs="Proba Pro Lt"/>
                <w:sz w:val="20"/>
                <w:szCs w:val="20"/>
              </w:rPr>
              <w:t>krilamidnom gelu.</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spacing w:after="0" w:line="240" w:lineRule="auto"/>
              <w:rPr>
                <w:rFonts w:ascii="Proba Pro Lt" w:eastAsia="Proba Pro Lt" w:hAnsi="Proba Pro Lt" w:cs="Proba Pro Lt"/>
                <w:sz w:val="20"/>
                <w:szCs w:val="20"/>
              </w:rPr>
            </w:pPr>
            <w:sdt>
              <w:sdtPr>
                <w:tag w:val="goog_rdk_176"/>
                <w:id w:val="-182986638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66C53" w:rsidRDefault="000E6714">
            <w:pPr>
              <w:spacing w:after="0" w:line="240" w:lineRule="auto"/>
              <w:rPr>
                <w:rFonts w:ascii="Proba Pro Lt" w:eastAsia="Proba Pro Lt" w:hAnsi="Proba Pro Lt" w:cs="Proba Pro Lt"/>
                <w:sz w:val="20"/>
                <w:szCs w:val="20"/>
              </w:rPr>
            </w:pPr>
            <w:sdt>
              <w:sdtPr>
                <w:tag w:val="goog_rdk_177"/>
                <w:id w:val="-183890918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66C53" w:rsidRDefault="000E6714">
            <w:pPr>
              <w:spacing w:after="0" w:line="240" w:lineRule="auto"/>
              <w:rPr>
                <w:rFonts w:ascii="Proba Pro Lt" w:eastAsia="Proba Pro Lt" w:hAnsi="Proba Pro Lt" w:cs="Proba Pro Lt"/>
                <w:sz w:val="20"/>
                <w:szCs w:val="20"/>
              </w:rPr>
            </w:pPr>
            <w:sdt>
              <w:sdtPr>
                <w:tag w:val="goog_rdk_178"/>
                <w:id w:val="-181703500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966C53" w:rsidRDefault="000E6714">
            <w:pPr>
              <w:spacing w:after="0" w:line="240" w:lineRule="auto"/>
              <w:rPr>
                <w:rFonts w:ascii="Proba Pro Lt" w:eastAsia="Proba Pro Lt" w:hAnsi="Proba Pro Lt" w:cs="Proba Pro Lt"/>
                <w:sz w:val="20"/>
                <w:szCs w:val="20"/>
              </w:rPr>
            </w:pPr>
            <w:sdt>
              <w:sdtPr>
                <w:tag w:val="goog_rdk_179"/>
                <w:id w:val="-203668847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66C53" w:rsidRDefault="000E6714">
            <w:pPr>
              <w:spacing w:after="0" w:line="240" w:lineRule="auto"/>
              <w:rPr>
                <w:rFonts w:ascii="Proba Pro Lt" w:eastAsia="Proba Pro Lt" w:hAnsi="Proba Pro Lt" w:cs="Proba Pro Lt"/>
                <w:sz w:val="20"/>
                <w:szCs w:val="20"/>
              </w:rPr>
            </w:pPr>
            <w:sdt>
              <w:sdtPr>
                <w:tag w:val="goog_rdk_180"/>
                <w:id w:val="152567936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81"/>
                <w:id w:val="-186494705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spacing w:after="0" w:line="240" w:lineRule="auto"/>
              <w:rPr>
                <w:rFonts w:ascii="Proba Pro Lt" w:eastAsia="Proba Pro Lt" w:hAnsi="Proba Pro Lt" w:cs="Proba Pro Lt"/>
                <w:sz w:val="20"/>
                <w:szCs w:val="20"/>
              </w:rPr>
            </w:pPr>
            <w:sdt>
              <w:sdtPr>
                <w:tag w:val="goog_rdk_182"/>
                <w:id w:val="-4226688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66C53" w:rsidRDefault="000E6714">
            <w:pPr>
              <w:spacing w:after="0" w:line="240" w:lineRule="auto"/>
              <w:rPr>
                <w:rFonts w:ascii="Proba Pro Lt" w:eastAsia="Proba Pro Lt" w:hAnsi="Proba Pro Lt" w:cs="Proba Pro Lt"/>
                <w:sz w:val="20"/>
                <w:szCs w:val="20"/>
              </w:rPr>
            </w:pPr>
            <w:sdt>
              <w:sdtPr>
                <w:tag w:val="goog_rdk_183"/>
                <w:id w:val="128823154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66C53" w:rsidRDefault="000E6714">
            <w:pPr>
              <w:spacing w:after="0" w:line="240" w:lineRule="auto"/>
              <w:rPr>
                <w:rFonts w:ascii="Proba Pro Lt" w:eastAsia="Proba Pro Lt" w:hAnsi="Proba Pro Lt" w:cs="Proba Pro Lt"/>
                <w:sz w:val="20"/>
                <w:szCs w:val="20"/>
              </w:rPr>
            </w:pPr>
            <w:sdt>
              <w:sdtPr>
                <w:tag w:val="goog_rdk_184"/>
                <w:id w:val="-46647034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66C53" w:rsidRDefault="000E6714">
            <w:pPr>
              <w:spacing w:after="0" w:line="240" w:lineRule="auto"/>
              <w:rPr>
                <w:rFonts w:ascii="Proba Pro Lt" w:eastAsia="Proba Pro Lt" w:hAnsi="Proba Pro Lt" w:cs="Proba Pro Lt"/>
                <w:sz w:val="20"/>
                <w:szCs w:val="20"/>
              </w:rPr>
            </w:pPr>
            <w:sdt>
              <w:sdtPr>
                <w:tag w:val="goog_rdk_185"/>
                <w:id w:val="152642892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86"/>
                <w:id w:val="95215986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0" w:type="auto"/>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0" w:type="auto"/>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0" w:type="auto"/>
            <w:tcBorders>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Arial" w:eastAsia="Arial" w:hAnsi="Arial" w:cs="Arial"/>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Uspjeh studenata se vrednuje prema rezultatima ostvarenim na vježbama, pisanom i usmenom ispitu. Svaki element vrednovanja studentu donosi bodove po sljedećem obrascu:</w:t>
            </w:r>
          </w:p>
          <w:p w:rsidR="00966C53" w:rsidRDefault="000E6714">
            <w:pPr>
              <w:numPr>
                <w:ilvl w:val="0"/>
                <w:numId w:val="215"/>
              </w:numPr>
              <w:pBdr>
                <w:top w:val="nil"/>
                <w:left w:val="nil"/>
                <w:bottom w:val="nil"/>
                <w:right w:val="nil"/>
                <w:between w:val="nil"/>
              </w:pBdr>
              <w:tabs>
                <w:tab w:val="left" w:pos="2820"/>
              </w:tabs>
              <w:spacing w:after="0" w:line="240" w:lineRule="auto"/>
              <w:ind w:left="726"/>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vježbi - 0 do 10 bodova (najmanje 6)</w:t>
            </w:r>
          </w:p>
          <w:p w:rsidR="00966C53" w:rsidRDefault="000E6714">
            <w:pPr>
              <w:numPr>
                <w:ilvl w:val="0"/>
                <w:numId w:val="2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pisanog ispita – 0 do 30 bodova (najm</w:t>
            </w:r>
            <w:r>
              <w:rPr>
                <w:rFonts w:ascii="Proba Pro Lt" w:eastAsia="Proba Pro Lt" w:hAnsi="Proba Pro Lt" w:cs="Proba Pro Lt"/>
                <w:color w:val="000000"/>
                <w:sz w:val="20"/>
                <w:szCs w:val="20"/>
              </w:rPr>
              <w:t>anje 18 pri čemu je student obavezan riješiti 3 zadataka iz grupe obaveznih zadataka)</w:t>
            </w:r>
          </w:p>
          <w:p w:rsidR="00966C53" w:rsidRDefault="000E6714">
            <w:pPr>
              <w:numPr>
                <w:ilvl w:val="0"/>
                <w:numId w:val="2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usmenog ispita – 0 do 30 bodova (najmanje 18)</w:t>
            </w:r>
          </w:p>
          <w:p w:rsidR="00966C53" w:rsidRDefault="000E6714">
            <w:pPr>
              <w:tabs>
                <w:tab w:val="left" w:pos="2820"/>
              </w:tabs>
              <w:spacing w:after="0" w:line="240" w:lineRule="auto"/>
              <w:rPr>
                <w:sz w:val="20"/>
                <w:szCs w:val="20"/>
              </w:rPr>
            </w:pPr>
            <w:r>
              <w:rPr>
                <w:rFonts w:ascii="Proba Pro Lt" w:eastAsia="Proba Pro Lt" w:hAnsi="Proba Pro Lt" w:cs="Proba Pro Lt"/>
                <w:color w:val="000000"/>
                <w:sz w:val="20"/>
                <w:szCs w:val="20"/>
              </w:rPr>
              <w:t>Studenti se tijekom izvođenja nastave iz predmeta mogu osloboditi pisanog dijela ispita putem tri neobavezna kolokvij</w:t>
            </w:r>
            <w:r>
              <w:rPr>
                <w:rFonts w:ascii="Proba Pro Lt" w:eastAsia="Proba Pro Lt" w:hAnsi="Proba Pro Lt" w:cs="Proba Pro Lt"/>
                <w:color w:val="000000"/>
                <w:sz w:val="20"/>
                <w:szCs w:val="20"/>
              </w:rPr>
              <w:t xml:space="preserve">a. </w:t>
            </w:r>
            <w:r>
              <w:rPr>
                <w:sz w:val="20"/>
                <w:szCs w:val="20"/>
              </w:rPr>
              <w:t xml:space="preserve">Za oslobađanje od pisanog dijela ispita potrebno je riješiti po jedan obavezni zadatak u svakom kolokviju, te ostvariti najmanje 5 bodova iz svakog kolokvija i ukupno najmanje 18 bodova iz sva tri kolokvija zajedno. Oslobađanje od pisanog dijela ispita </w:t>
            </w:r>
            <w:r>
              <w:rPr>
                <w:sz w:val="20"/>
                <w:szCs w:val="20"/>
              </w:rPr>
              <w:t xml:space="preserve">vrijedi za jedan ispitni termin u ljetnom ili jesenskom ispitnom roku iste akademske godine. Ukoliko student u tom terminu ne položi usmeni dio ispita, u sljedećem terminu pristupa pisanom i usmenom ispitu.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Konačna ocjena studenta definira se prema broju </w:t>
            </w:r>
            <w:r>
              <w:rPr>
                <w:rFonts w:ascii="Proba Pro Lt" w:eastAsia="Proba Pro Lt" w:hAnsi="Proba Pro Lt" w:cs="Proba Pro Lt"/>
                <w:color w:val="000000"/>
                <w:sz w:val="20"/>
                <w:szCs w:val="20"/>
              </w:rPr>
              <w:t>ukupno prikupljenih bodova:</w:t>
            </w:r>
          </w:p>
          <w:p w:rsidR="00966C53" w:rsidRDefault="000E6714">
            <w:pPr>
              <w:numPr>
                <w:ilvl w:val="0"/>
                <w:numId w:val="2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42 - 49 – dovoljan</w:t>
            </w:r>
          </w:p>
          <w:p w:rsidR="00966C53" w:rsidRDefault="000E6714">
            <w:pPr>
              <w:numPr>
                <w:ilvl w:val="0"/>
                <w:numId w:val="2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49,5 do 56 – dobar</w:t>
            </w:r>
          </w:p>
          <w:p w:rsidR="00966C53" w:rsidRDefault="000E6714">
            <w:pPr>
              <w:numPr>
                <w:ilvl w:val="0"/>
                <w:numId w:val="2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56,5 do 63 – vrlo dobar</w:t>
            </w:r>
          </w:p>
          <w:p w:rsidR="00966C53" w:rsidRDefault="000E6714">
            <w:pPr>
              <w:numPr>
                <w:ilvl w:val="0"/>
                <w:numId w:val="248"/>
              </w:numPr>
              <w:pBdr>
                <w:top w:val="nil"/>
                <w:left w:val="nil"/>
                <w:bottom w:val="nil"/>
                <w:right w:val="nil"/>
                <w:between w:val="nil"/>
              </w:pBdr>
              <w:tabs>
                <w:tab w:val="left" w:pos="2820"/>
              </w:tabs>
              <w:spacing w:after="0"/>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63,5 - 70 - izvrstan</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color w:val="000000"/>
              </w:rPr>
              <w:t>p</w:t>
            </w:r>
            <w:r>
              <w:rPr>
                <w:rFonts w:ascii="Proba Pro Lt" w:eastAsia="Proba Pro Lt" w:hAnsi="Proba Pro Lt" w:cs="Proba Pro Lt"/>
                <w:color w:val="000000"/>
                <w:sz w:val="20"/>
                <w:szCs w:val="20"/>
              </w:rPr>
              <w:t>rikupiti dovoljan broj bodova kako je opisano pod 2.9.</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J.M. Berg, J.L. Tymoczko, L. Stryer, </w:t>
            </w:r>
            <w:r>
              <w:rPr>
                <w:rFonts w:ascii="Proba Pro Lt" w:eastAsia="Proba Pro Lt" w:hAnsi="Proba Pro Lt" w:cs="Proba Pro Lt"/>
                <w:i/>
                <w:iCs/>
                <w:sz w:val="20"/>
                <w:szCs w:val="20"/>
              </w:rPr>
              <w:t>Biokemija</w:t>
            </w:r>
            <w:r>
              <w:rPr>
                <w:rFonts w:ascii="Proba Pro Lt" w:eastAsia="Proba Pro Lt" w:hAnsi="Proba Pro Lt" w:cs="Proba Pro Lt"/>
                <w:sz w:val="20"/>
                <w:szCs w:val="20"/>
              </w:rPr>
              <w:t>, Školska knjiga, Zagreb, 2013. (dijelovi koji se odnose na metodske cjeline predmeta)</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15 kom.</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222"/>
              </w:numPr>
              <w:pBdr>
                <w:top w:val="nil"/>
                <w:left w:val="nil"/>
                <w:bottom w:val="nil"/>
                <w:right w:val="nil"/>
                <w:between w:val="nil"/>
              </w:pBdr>
              <w:tabs>
                <w:tab w:val="left" w:pos="375"/>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 Karlson, Biokemija (prijevod), Školska knjiga, Zagreb, 1993.</w:t>
            </w:r>
          </w:p>
          <w:p w:rsidR="00966C53" w:rsidRDefault="000E6714">
            <w:pPr>
              <w:numPr>
                <w:ilvl w:val="0"/>
                <w:numId w:val="222"/>
              </w:numPr>
              <w:pBdr>
                <w:top w:val="nil"/>
                <w:left w:val="nil"/>
                <w:bottom w:val="nil"/>
                <w:right w:val="nil"/>
                <w:between w:val="nil"/>
              </w:pBdr>
              <w:tabs>
                <w:tab w:val="left" w:pos="375"/>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J.M. Berg, J.L. Tymoczko, L. Stryer, Biochemistry (fifth edition), W.H. Freeman and Co., New York, 2002.</w:t>
            </w:r>
          </w:p>
          <w:p w:rsidR="00966C53" w:rsidRDefault="000E6714">
            <w:pPr>
              <w:numPr>
                <w:ilvl w:val="0"/>
                <w:numId w:val="222"/>
              </w:numPr>
              <w:pBdr>
                <w:top w:val="nil"/>
                <w:left w:val="nil"/>
                <w:bottom w:val="nil"/>
                <w:right w:val="nil"/>
                <w:between w:val="nil"/>
              </w:pBdr>
              <w:tabs>
                <w:tab w:val="left" w:pos="375"/>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D.L. Nelson, M.M. Cox, Lehninger Principles of Biochemistry (third edition), Worth Publisher, New York, 2000.</w:t>
            </w:r>
          </w:p>
          <w:p w:rsidR="00966C53" w:rsidRDefault="000E6714">
            <w:pPr>
              <w:numPr>
                <w:ilvl w:val="0"/>
                <w:numId w:val="222"/>
              </w:numPr>
              <w:pBdr>
                <w:top w:val="nil"/>
                <w:left w:val="nil"/>
                <w:bottom w:val="nil"/>
                <w:right w:val="nil"/>
                <w:between w:val="nil"/>
              </w:pBdr>
              <w:tabs>
                <w:tab w:val="left" w:pos="0"/>
                <w:tab w:val="left" w:pos="375"/>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 Osgood, K. Ocorr, The Absolute, Ultima</w:t>
            </w:r>
            <w:r>
              <w:rPr>
                <w:rFonts w:ascii="Proba Pro Lt" w:eastAsia="Proba Pro Lt" w:hAnsi="Proba Pro Lt" w:cs="Proba Pro Lt"/>
                <w:color w:val="000000"/>
                <w:sz w:val="20"/>
                <w:szCs w:val="20"/>
              </w:rPr>
              <w:t>te Guide to Lehninger Principles of Biochemistry (third edition) , Worth Publisher, New York, 2000.</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33">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highlight w:val="yellow"/>
              </w:rPr>
            </w:pPr>
            <w:hyperlink r:id="rId134">
              <w:r>
                <w:rPr>
                  <w:rFonts w:ascii="Proba Pro Lt" w:eastAsia="Proba Pro Lt" w:hAnsi="Proba Pro Lt" w:cs="Proba Pro Lt"/>
                  <w:b/>
                  <w:bCs/>
                  <w:color w:val="0563C1"/>
                  <w:sz w:val="20"/>
                  <w:szCs w:val="20"/>
                  <w:highlight w:val="yellow"/>
                  <w:u w:val="single"/>
                </w:rPr>
                <w:t>Prof. dr. sc. Ksenija Markov</w:t>
              </w:r>
            </w:hyperlink>
          </w:p>
          <w:p w:rsidR="00966C53" w:rsidRDefault="000E6714">
            <w:pPr>
              <w:tabs>
                <w:tab w:val="left" w:pos="2820"/>
              </w:tabs>
              <w:spacing w:after="0" w:line="240" w:lineRule="auto"/>
              <w:rPr>
                <w:rFonts w:ascii="Proba Pro Lt" w:eastAsia="Proba Pro Lt" w:hAnsi="Proba Pro Lt" w:cs="Proba Pro Lt"/>
                <w:sz w:val="20"/>
                <w:szCs w:val="20"/>
                <w:highlight w:val="yellow"/>
              </w:rPr>
            </w:pPr>
            <w:hyperlink r:id="rId135">
              <w:r>
                <w:rPr>
                  <w:rFonts w:ascii="Proba Pro Lt" w:eastAsia="Proba Pro Lt" w:hAnsi="Proba Pro Lt" w:cs="Proba Pro Lt"/>
                  <w:color w:val="0563C1"/>
                  <w:sz w:val="20"/>
                  <w:szCs w:val="20"/>
                  <w:highlight w:val="yellow"/>
                  <w:u w:val="single"/>
                </w:rPr>
                <w:t>Prof. dr. sc. Jadranka Frece</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36">
              <w:r>
                <w:rPr>
                  <w:rFonts w:ascii="Proba Pro Lt" w:eastAsia="Proba Pro Lt" w:hAnsi="Proba Pro Lt" w:cs="Proba Pro Lt"/>
                  <w:color w:val="0563C1"/>
                  <w:sz w:val="20"/>
                  <w:szCs w:val="20"/>
                  <w:highlight w:val="yellow"/>
                  <w:u w:val="single"/>
                </w:rPr>
                <w:t>doc. dr.  sc. Iva Čanak</w:t>
              </w:r>
            </w:hyperlink>
          </w:p>
          <w:p w:rsidR="00966C53" w:rsidRDefault="00966C53">
            <w:pPr>
              <w:tabs>
                <w:tab w:val="left" w:pos="2820"/>
              </w:tabs>
              <w:spacing w:after="0" w:line="240" w:lineRule="auto"/>
              <w:rPr>
                <w:rFonts w:ascii="Proba Pro Lt" w:eastAsia="Proba Pro Lt" w:hAnsi="Proba Pro Lt" w:cs="Proba Pro Lt"/>
                <w:sz w:val="20"/>
                <w:szCs w:val="20"/>
              </w:rPr>
            </w:pP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Mikrobiologija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w:t>
            </w:r>
            <w:r>
              <w:rPr>
                <w:rFonts w:ascii="Proba Pro Lt" w:eastAsia="Proba Pro Lt" w:hAnsi="Proba Pro Lt" w:cs="Proba Pro Lt"/>
                <w:sz w:val="20"/>
                <w:szCs w:val="20"/>
              </w:rPr>
              <w:t>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32420</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+ 45 + 30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Predavaona/Laboratorij za opću mikrobiologiju i mikrobiologiju namirnica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upoznati studente s temeljnim znanjima iz mikrobiologije. Studenti će u okviru predmeta steći  znanje o </w:t>
            </w:r>
            <w:r>
              <w:rPr>
                <w:rFonts w:ascii="Proba Pro Lt" w:eastAsia="Proba Pro Lt" w:hAnsi="Proba Pro Lt" w:cs="Proba Pro Lt"/>
                <w:color w:val="333333"/>
                <w:sz w:val="20"/>
                <w:szCs w:val="20"/>
                <w:highlight w:val="white"/>
              </w:rPr>
              <w:t>morfološkim, fiziološkim i biokemijskim</w:t>
            </w:r>
            <w:r>
              <w:rPr>
                <w:color w:val="333333"/>
                <w:sz w:val="20"/>
                <w:szCs w:val="20"/>
                <w:highlight w:val="white"/>
              </w:rPr>
              <w:t>   </w:t>
            </w:r>
            <w:r>
              <w:rPr>
                <w:rFonts w:ascii="Proba Pro Lt" w:eastAsia="Proba Pro Lt" w:hAnsi="Proba Pro Lt" w:cs="Proba Pro Lt"/>
                <w:color w:val="333333"/>
                <w:sz w:val="20"/>
                <w:szCs w:val="20"/>
                <w:highlight w:val="white"/>
              </w:rPr>
              <w:t>osobinama</w:t>
            </w:r>
            <w:r>
              <w:rPr>
                <w:rFonts w:ascii="Proba Pro Lt" w:eastAsia="Proba Pro Lt" w:hAnsi="Proba Pro Lt" w:cs="Proba Pro Lt"/>
                <w:sz w:val="20"/>
                <w:szCs w:val="20"/>
              </w:rPr>
              <w:t>, građi, funkciji, razmnožavanju , korisnim i štetnim učincima mikroba, kao i vještine rada u mikrobiološkom laboratoriju.</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Uvjeti za upis predmeta su položeni predm</w:t>
            </w:r>
            <w:r>
              <w:rPr>
                <w:rFonts w:ascii="Proba Pro Lt" w:eastAsia="Proba Pro Lt" w:hAnsi="Proba Pro Lt" w:cs="Proba Pro Lt"/>
                <w:b/>
                <w:bCs/>
                <w:sz w:val="20"/>
                <w:szCs w:val="20"/>
              </w:rPr>
              <w:t>eti:</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1</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2</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color w:val="000000"/>
                <w:sz w:val="20"/>
                <w:szCs w:val="20"/>
              </w:rPr>
              <w:t>Ulazne kompetencije potrebne za predmet:</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Taksonomija i sistematika.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Osnove mikroskopiranja.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Poznavanje laboratorijskog posuđa, priprema otopina i suspenzija, rad s plamenikom.</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Jednostavni računi, logaritmiranje i antilogaritmiranje.</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Osnovni zakoni optike. Zrcala, leće, prizme. Fizikalna optika. Disperzija svjetlosti.</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250"/>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7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w:t>
            </w:r>
            <w:r>
              <w:rPr>
                <w:rFonts w:ascii="Proba Pro Lt" w:eastAsia="Proba Pro Lt" w:hAnsi="Proba Pro Lt" w:cs="Proba Pro Lt"/>
                <w:color w:val="000000"/>
                <w:sz w:val="20"/>
                <w:szCs w:val="20"/>
              </w:rPr>
              <w:t xml:space="preserve"> koristiti uobičajenu laboratorijsku opremu i odgovarajuće računalne alate</w:t>
            </w:r>
          </w:p>
          <w:p w:rsidR="00966C53" w:rsidRDefault="000E6714">
            <w:pPr>
              <w:numPr>
                <w:ilvl w:val="0"/>
                <w:numId w:val="7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razvojnimlaboratorijima, te prepoznati i riješ</w:t>
            </w:r>
            <w:r>
              <w:rPr>
                <w:rFonts w:ascii="Proba Pro Lt" w:eastAsia="Proba Pro Lt" w:hAnsi="Proba Pro Lt" w:cs="Proba Pro Lt"/>
                <w:color w:val="000000"/>
                <w:sz w:val="20"/>
                <w:szCs w:val="20"/>
              </w:rPr>
              <w:t>iti jednostavnije probleme u tim laboratorijima</w:t>
            </w:r>
          </w:p>
          <w:p w:rsidR="00966C53" w:rsidRDefault="000E6714">
            <w:pPr>
              <w:numPr>
                <w:ilvl w:val="0"/>
                <w:numId w:val="7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7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66C53" w:rsidRDefault="000E6714">
            <w:pPr>
              <w:numPr>
                <w:ilvl w:val="0"/>
                <w:numId w:val="7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temeljna znanja iz mikrobiologije, ustrojstva i uloge mikroba u prirodi i životu ljudi</w:t>
            </w:r>
          </w:p>
          <w:p w:rsidR="00966C53" w:rsidRDefault="000E6714">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klasificirati i identificirati mikrobe</w:t>
            </w:r>
          </w:p>
          <w:p w:rsidR="00966C53" w:rsidRDefault="000E6714">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metode izolacije i identifikacije mikroorganizama</w:t>
            </w:r>
          </w:p>
          <w:p w:rsidR="00966C53" w:rsidRDefault="000E6714">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razlikovati viruse od ostalih mikroba</w:t>
            </w:r>
          </w:p>
          <w:p w:rsidR="00966C53" w:rsidRDefault="000E6714">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metode za s</w:t>
            </w:r>
            <w:r>
              <w:rPr>
                <w:rFonts w:ascii="Proba Pro Lt" w:eastAsia="Proba Pro Lt" w:hAnsi="Proba Pro Lt" w:cs="Proba Pro Lt"/>
                <w:color w:val="000000"/>
                <w:sz w:val="20"/>
                <w:szCs w:val="20"/>
              </w:rPr>
              <w:t>uzbijanje rasta mikroba</w:t>
            </w:r>
          </w:p>
          <w:p w:rsidR="00966C53" w:rsidRDefault="000E6714">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tehnike mikroskopiranja</w:t>
            </w:r>
          </w:p>
          <w:p w:rsidR="00966C53" w:rsidRDefault="000E6714">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načiniti mikroskopske preparate</w:t>
            </w:r>
          </w:p>
          <w:p w:rsidR="00966C53" w:rsidRDefault="000E6714">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mikrobioloških analiza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numPr>
                <w:ilvl w:val="0"/>
                <w:numId w:val="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Razvoj mikrobiologije kroz povijest. Teorija spontane generacije, Kochovi postulati. Podjela mikrobiologije. Uloga mikroba u životu ljudi i prirodi. Istraživanje mikroba, mikroskop i mikroskopija.</w:t>
            </w:r>
          </w:p>
          <w:p w:rsidR="00966C53" w:rsidRDefault="000E6714">
            <w:pPr>
              <w:numPr>
                <w:ilvl w:val="0"/>
                <w:numId w:val="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Usporedba prokariotske i eukariotske stanice. Struktura i f</w:t>
            </w:r>
            <w:r>
              <w:rPr>
                <w:rFonts w:ascii="Proba Pro Lt" w:eastAsia="Proba Pro Lt" w:hAnsi="Proba Pro Lt" w:cs="Proba Pro Lt"/>
                <w:color w:val="000000"/>
                <w:sz w:val="20"/>
                <w:szCs w:val="20"/>
              </w:rPr>
              <w:t xml:space="preserve">unkcija prokariotske stanice. Veličina, oblik i ustrojstvo. Strukture na vanjskoj površini stanične stijenke i ispod st. stijenke. Gram-pozitivne i gram-negativne bakterije. </w:t>
            </w:r>
          </w:p>
          <w:p w:rsidR="00966C53" w:rsidRDefault="000E6714">
            <w:pPr>
              <w:numPr>
                <w:ilvl w:val="0"/>
                <w:numId w:val="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Prijenos tvari kroz membrane. Zahtjevi mikroba za hranom. Fizikalni i kemijski za</w:t>
            </w:r>
            <w:r>
              <w:rPr>
                <w:rFonts w:ascii="Proba Pro Lt" w:eastAsia="Proba Pro Lt" w:hAnsi="Proba Pro Lt" w:cs="Proba Pro Lt"/>
                <w:color w:val="000000"/>
                <w:sz w:val="20"/>
                <w:szCs w:val="20"/>
              </w:rPr>
              <w:t xml:space="preserve">htjevi za rast. Uzgoj mikroba in vitro. Hranjive podloge. </w:t>
            </w:r>
          </w:p>
          <w:p w:rsidR="00966C53" w:rsidRDefault="000E6714">
            <w:pPr>
              <w:numPr>
                <w:ilvl w:val="0"/>
                <w:numId w:val="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Makromolekule. </w:t>
            </w:r>
          </w:p>
          <w:p w:rsidR="00966C53" w:rsidRDefault="000E6714">
            <w:pPr>
              <w:numPr>
                <w:ilvl w:val="0"/>
                <w:numId w:val="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Metabolizam, anabolizam, katabolizam. Biološki katalizatori-enzimi.</w:t>
            </w:r>
          </w:p>
          <w:p w:rsidR="00966C53" w:rsidRDefault="000E6714">
            <w:pPr>
              <w:numPr>
                <w:ilvl w:val="0"/>
                <w:numId w:val="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Taksonomija, klasifikacija, sistematika. Whittakerov sustav od pet carstava. Sustav triju carstava. Moderna klasi</w:t>
            </w:r>
            <w:r>
              <w:rPr>
                <w:rFonts w:ascii="Proba Pro Lt" w:eastAsia="Proba Pro Lt" w:hAnsi="Proba Pro Lt" w:cs="Proba Pro Lt"/>
                <w:color w:val="000000"/>
                <w:sz w:val="20"/>
                <w:szCs w:val="20"/>
              </w:rPr>
              <w:t xml:space="preserve">fikacija. Kriteriji za identifikaciju mikroba. </w:t>
            </w:r>
          </w:p>
          <w:p w:rsidR="00966C53" w:rsidRDefault="000E6714">
            <w:pPr>
              <w:numPr>
                <w:ilvl w:val="0"/>
                <w:numId w:val="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Carstvo Prokaryotae.</w:t>
            </w:r>
          </w:p>
          <w:p w:rsidR="00966C53" w:rsidRDefault="000E6714">
            <w:pPr>
              <w:numPr>
                <w:ilvl w:val="0"/>
                <w:numId w:val="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Carstvo Fungi, </w:t>
            </w:r>
          </w:p>
          <w:p w:rsidR="00966C53" w:rsidRDefault="000E6714">
            <w:pPr>
              <w:numPr>
                <w:ilvl w:val="0"/>
                <w:numId w:val="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Carstvo Protista, Virusi.</w:t>
            </w:r>
          </w:p>
          <w:p w:rsidR="00966C53" w:rsidRDefault="000E6714">
            <w:pPr>
              <w:numPr>
                <w:ilvl w:val="0"/>
                <w:numId w:val="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Klasične mikrobiološke  metode: kultivacija na pločama metoda razrijeđenja, metoda iscrpljivanja, mikroskopija, biokemijski testovi, brze molekularno-mikrobiološke metode. Identifikacija bakterija–određivanje fizioloških odnosno biokemijskih osobina. Određ</w:t>
            </w:r>
            <w:r>
              <w:rPr>
                <w:rFonts w:ascii="Proba Pro Lt" w:eastAsia="Proba Pro Lt" w:hAnsi="Proba Pro Lt" w:cs="Proba Pro Lt"/>
                <w:color w:val="000000"/>
                <w:sz w:val="20"/>
                <w:szCs w:val="20"/>
              </w:rPr>
              <w:t xml:space="preserve">ivanje prisutnosti ili odsutnosti pojedinih enzima. Metaboličke značajke čistih kultura u različitim tekućim ili na posebnim čvrstim hranjivim podlogama. Obitelj Enterobacteriaceae, značajke, izolacija i identifikacija. </w:t>
            </w:r>
          </w:p>
          <w:p w:rsidR="00966C53" w:rsidRDefault="000E6714">
            <w:pPr>
              <w:numPr>
                <w:ilvl w:val="0"/>
                <w:numId w:val="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Mikrobiocidni i mikrobiostatički ag</w:t>
            </w:r>
            <w:r>
              <w:rPr>
                <w:rFonts w:ascii="Proba Pro Lt" w:eastAsia="Proba Pro Lt" w:hAnsi="Proba Pro Lt" w:cs="Proba Pro Lt"/>
                <w:color w:val="000000"/>
                <w:sz w:val="20"/>
                <w:szCs w:val="20"/>
              </w:rPr>
              <w:t xml:space="preserve">ensi. Dezinficijensi i antiseptici. Kemijski agensi za sterilizaciju. Kemijski agensi za dezinfekciju. Mehanizam djelovanja antimikrobnih agensa. Metode dokazivanja antimikrobnog djelovanja. </w:t>
            </w:r>
          </w:p>
          <w:p w:rsidR="00966C53" w:rsidRDefault="000E6714">
            <w:pPr>
              <w:numPr>
                <w:ilvl w:val="0"/>
                <w:numId w:val="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Fizikalne metode sterilizacije. Procjena djelotvornosti steriliz</w:t>
            </w:r>
            <w:r>
              <w:rPr>
                <w:rFonts w:ascii="Proba Pro Lt" w:eastAsia="Proba Pro Lt" w:hAnsi="Proba Pro Lt" w:cs="Proba Pro Lt"/>
                <w:color w:val="000000"/>
                <w:sz w:val="20"/>
                <w:szCs w:val="20"/>
              </w:rPr>
              <w:t>acije.</w:t>
            </w:r>
          </w:p>
          <w:p w:rsidR="00966C53" w:rsidRDefault="000E6714">
            <w:pPr>
              <w:numPr>
                <w:ilvl w:val="0"/>
                <w:numId w:val="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Ciklus ugljika, Ciklus dušika, Ciklus vode, Ciklus  sumpora, Ciklus željeza, Ciklus kalcija, Ciklus žive.</w:t>
            </w:r>
          </w:p>
          <w:p w:rsidR="00966C53" w:rsidRDefault="000E6714">
            <w:pPr>
              <w:numPr>
                <w:ilvl w:val="0"/>
                <w:numId w:val="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Mikrobna ekologija. Biotički i abiotički čimbenici rasta. Interakcije između različitih organizama. Sintrofizam.  Antagonizam. Grabežljivost. S</w:t>
            </w:r>
            <w:r>
              <w:rPr>
                <w:rFonts w:ascii="Proba Pro Lt" w:eastAsia="Proba Pro Lt" w:hAnsi="Proba Pro Lt" w:cs="Proba Pro Lt"/>
                <w:color w:val="000000"/>
                <w:sz w:val="20"/>
                <w:szCs w:val="20"/>
              </w:rPr>
              <w:t>imbioza. Kompeticija.</w:t>
            </w:r>
          </w:p>
          <w:p w:rsidR="00966C53" w:rsidRDefault="000E6714">
            <w:pPr>
              <w:numPr>
                <w:ilvl w:val="0"/>
                <w:numId w:val="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Bioterorizam. Crna biotehnologija. Biološko oružje, prostor, sredstva i metode distribucije i diseminacije (raspršivanja) u slučaju bioterorističkog napada.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7"/>
                <w:id w:val="-81149757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8"/>
                <w:id w:val="77633753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9"/>
                <w:id w:val="2292955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0"/>
                <w:id w:val="-139497276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1"/>
                <w:id w:val="-180894276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92"/>
                <w:id w:val="44346518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3"/>
                <w:id w:val="-205516843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4"/>
                <w:id w:val="4690263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5"/>
                <w:id w:val="-14633893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6"/>
                <w:id w:val="-183811124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197"/>
                <w:id w:val="116513820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Maksimalni broj bodova po vrstama aktivnosti:</w:t>
            </w:r>
          </w:p>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sz w:val="20"/>
                <w:szCs w:val="20"/>
              </w:rPr>
              <w:t>Završni ispit (pismeni)                                                               55 boda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 (pismeni dio)                                                                 5 boda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 (usmeni dio-prezentacija)                                          5 boda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Završni kolokvij iz vježbi                                                       </w:t>
            </w:r>
            <w:r>
              <w:rPr>
                <w:rFonts w:ascii="Proba Pro Lt" w:eastAsia="Proba Pro Lt" w:hAnsi="Proba Pro Lt" w:cs="Proba Pro Lt"/>
                <w:sz w:val="20"/>
                <w:szCs w:val="20"/>
              </w:rPr>
              <w:t xml:space="preserve">  10 bodova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Praktični rad (prepoznavamje mikroskopskih preparata)    6 boda</w:t>
            </w:r>
          </w:p>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UKUPNO:                                                                            81 bod </w:t>
            </w:r>
          </w:p>
          <w:p w:rsidR="00966C53" w:rsidRDefault="00966C53">
            <w:pPr>
              <w:tabs>
                <w:tab w:val="left" w:pos="2820"/>
              </w:tabs>
              <w:spacing w:after="0" w:line="240" w:lineRule="auto"/>
              <w:rPr>
                <w:rFonts w:ascii="Proba Pro Lt" w:eastAsia="Proba Pro Lt" w:hAnsi="Proba Pro Lt" w:cs="Proba Pro Lt"/>
                <w:b/>
                <w:bCs/>
                <w:color w:val="000000"/>
                <w:sz w:val="20"/>
                <w:szCs w:val="20"/>
              </w:rPr>
            </w:pP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Formiranje ocjene: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66C53" w:rsidRDefault="000E6714">
            <w:pPr>
              <w:spacing w:after="0" w:line="240" w:lineRule="auto"/>
              <w:rPr>
                <w:rFonts w:ascii="Proba Pro Lt" w:eastAsia="Proba Pro Lt" w:hAnsi="Proba Pro Lt" w:cs="Proba Pro Lt"/>
                <w:sz w:val="20"/>
                <w:szCs w:val="20"/>
              </w:rPr>
            </w:pPr>
            <w:sdt>
              <w:sdtPr>
                <w:tag w:val="goog_rdk_198"/>
                <w:id w:val="-175017159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66C53" w:rsidRDefault="000E6714">
            <w:pPr>
              <w:spacing w:after="0" w:line="240" w:lineRule="auto"/>
              <w:rPr>
                <w:rFonts w:ascii="Proba Pro Lt" w:eastAsia="Proba Pro Lt" w:hAnsi="Proba Pro Lt" w:cs="Proba Pro Lt"/>
                <w:sz w:val="20"/>
                <w:szCs w:val="20"/>
              </w:rPr>
            </w:pPr>
            <w:sdt>
              <w:sdtPr>
                <w:tag w:val="goog_rdk_199"/>
                <w:id w:val="-4046340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66C53" w:rsidRDefault="000E6714">
            <w:pPr>
              <w:spacing w:after="0" w:line="240" w:lineRule="auto"/>
              <w:rPr>
                <w:rFonts w:ascii="Proba Pro Lt" w:eastAsia="Proba Pro Lt" w:hAnsi="Proba Pro Lt" w:cs="Proba Pro Lt"/>
                <w:sz w:val="20"/>
                <w:szCs w:val="20"/>
              </w:rPr>
            </w:pPr>
            <w:sdt>
              <w:sdtPr>
                <w:tag w:val="goog_rdk_200"/>
                <w:id w:val="149607048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201"/>
                <w:id w:val="21723542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 broj izostanaka s predavanja je 2 uz predočenje liječničke ispričnice</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a dozvoljen broj izostanaka s vježbi je 2 uz predočenje liječničke ispričnice</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pismeno i usmeno obraditi zadanu seminarsku temu.</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kolokvij iz vježbi.</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praktični dio laboratorijskih vježbi (mikroskopiranje)</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w:t>
            </w:r>
            <w:r>
              <w:rPr>
                <w:rFonts w:ascii="Proba Pro Lt" w:eastAsia="Proba Pro Lt" w:hAnsi="Proba Pro Lt" w:cs="Proba Pro Lt"/>
                <w:color w:val="000000"/>
                <w:sz w:val="20"/>
                <w:szCs w:val="20"/>
              </w:rPr>
              <w:t>ti završni ispit</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30 bodova na pismenom ispitu</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6 boda iz seminara</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6 boda iz završnog kolokvija iz vježbi</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6 boda iz praktičnog rada</w:t>
            </w:r>
          </w:p>
          <w:p w:rsidR="00966C53" w:rsidRDefault="00966C53">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UKUPNO</w:t>
            </w:r>
            <w:r>
              <w:rPr>
                <w:rFonts w:ascii="Proba Pro Lt" w:eastAsia="Proba Pro Lt" w:hAnsi="Proba Pro Lt" w:cs="Proba Pro Lt"/>
                <w:sz w:val="20"/>
                <w:szCs w:val="20"/>
              </w:rPr>
              <w:t>: postići minimalno 48 boda</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Priručnik za vježbe iz opće mikrobiologije. Sveučilišni udžbenik, D. Hajsig i F. Delaš (ur.), Hrvatsko mikrobiološko društvo, Zagreb, 2016.</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15 kom.</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Duraković S.</w:t>
            </w:r>
            <w:r>
              <w:rPr>
                <w:rFonts w:ascii="Proba Pro Lt" w:eastAsia="Proba Pro Lt" w:hAnsi="Proba Pro Lt" w:cs="Proba Pro Lt"/>
                <w:sz w:val="20"/>
                <w:szCs w:val="20"/>
              </w:rPr>
              <w:t>: Prehrambena mikrobiologija. Sveučilišni udžbenik (ured. V. Loknar). Medicinska naklada, Zagreb, 1990.</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8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Duraković S., Duraković L.</w:t>
            </w:r>
            <w:r>
              <w:rPr>
                <w:rFonts w:ascii="Proba Pro Lt" w:eastAsia="Proba Pro Lt" w:hAnsi="Proba Pro Lt" w:cs="Proba Pro Lt"/>
                <w:sz w:val="20"/>
                <w:szCs w:val="20"/>
              </w:rPr>
              <w:t xml:space="preserve"> (2000.): </w:t>
            </w:r>
            <w:r>
              <w:rPr>
                <w:rFonts w:ascii="Proba Pro Lt" w:eastAsia="Proba Pro Lt" w:hAnsi="Proba Pro Lt" w:cs="Proba Pro Lt"/>
                <w:i/>
                <w:iCs/>
                <w:sz w:val="20"/>
                <w:szCs w:val="20"/>
              </w:rPr>
              <w:t>Specijalna mikrobiologija</w:t>
            </w:r>
            <w:r>
              <w:rPr>
                <w:rFonts w:ascii="Proba Pro Lt" w:eastAsia="Proba Pro Lt" w:hAnsi="Proba Pro Lt" w:cs="Proba Pro Lt"/>
                <w:sz w:val="20"/>
                <w:szCs w:val="20"/>
              </w:rPr>
              <w:t>, Durieux, Zagreb.</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11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Duraković S., Redžepović S.</w:t>
            </w:r>
            <w:r>
              <w:rPr>
                <w:rFonts w:ascii="Proba Pro Lt" w:eastAsia="Proba Pro Lt" w:hAnsi="Proba Pro Lt" w:cs="Proba Pro Lt"/>
                <w:sz w:val="20"/>
                <w:szCs w:val="20"/>
              </w:rPr>
              <w:t>: Uvod u opću mikrobiologiju - knjiga prva. Sveučilišni udžbenik (ured. S. Duraković). Kugler d.o.o., Zagreb, 2003.</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15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8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hyperlink r:id="rId137">
              <w:r>
                <w:rPr>
                  <w:rFonts w:ascii="Proba Pro Lt" w:eastAsia="Proba Pro Lt" w:hAnsi="Proba Pro Lt" w:cs="Proba Pro Lt"/>
                  <w:color w:val="0563C1"/>
                  <w:sz w:val="20"/>
                  <w:szCs w:val="20"/>
                  <w:u w:val="single"/>
                </w:rPr>
                <w:t>http://www.microbes.info/resources/General Microbiology/</w:t>
              </w:r>
            </w:hyperlink>
          </w:p>
          <w:p w:rsidR="00966C53" w:rsidRDefault="000E6714">
            <w:pPr>
              <w:numPr>
                <w:ilvl w:val="0"/>
                <w:numId w:val="8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Prescot L.M.</w:t>
            </w:r>
            <w:r>
              <w:rPr>
                <w:rFonts w:ascii="Proba Pro Lt" w:eastAsia="Proba Pro Lt" w:hAnsi="Proba Pro Lt" w:cs="Proba Pro Lt"/>
                <w:color w:val="000000"/>
                <w:sz w:val="20"/>
                <w:szCs w:val="20"/>
              </w:rPr>
              <w:t>, Harley J.P., Klein D.A.: Microbiology, Fourth ed.,Mc Graw Hill, Boston , 1999.</w:t>
            </w:r>
          </w:p>
          <w:p w:rsidR="00966C53" w:rsidRDefault="000E6714">
            <w:pPr>
              <w:numPr>
                <w:ilvl w:val="0"/>
                <w:numId w:val="8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Black J. G.</w:t>
            </w:r>
            <w:r>
              <w:rPr>
                <w:rFonts w:ascii="Proba Pro Lt" w:eastAsia="Proba Pro Lt" w:hAnsi="Proba Pro Lt" w:cs="Proba Pro Lt"/>
                <w:color w:val="000000"/>
                <w:sz w:val="20"/>
                <w:szCs w:val="20"/>
              </w:rPr>
              <w:t>: Microbiology, Principles and Explorations, Fourth ed., John Wiley &amp; Sons Inc., New York, 1999</w:t>
            </w:r>
            <w:r>
              <w:rPr>
                <w:rFonts w:ascii="Proba Pro Lt" w:eastAsia="Proba Pro Lt" w:hAnsi="Proba Pro Lt" w:cs="Proba Pro Lt"/>
                <w:color w:val="000000"/>
                <w:sz w:val="20"/>
                <w:szCs w:val="20"/>
              </w:rPr>
              <w:t>.</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38">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139">
              <w:r>
                <w:rPr>
                  <w:rFonts w:ascii="Proba Pro Lt" w:eastAsia="Proba Pro Lt" w:hAnsi="Proba Pro Lt" w:cs="Proba Pro Lt"/>
                  <w:b/>
                  <w:bCs/>
                  <w:color w:val="0563C1"/>
                  <w:sz w:val="20"/>
                  <w:szCs w:val="20"/>
                  <w:u w:val="single"/>
                </w:rPr>
                <w:t>Prof. dr. sc. Ana Vukelić</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40">
              <w:r>
                <w:rPr>
                  <w:color w:val="0563C1"/>
                  <w:sz w:val="20"/>
                  <w:szCs w:val="20"/>
                  <w:u w:val="single"/>
                </w:rPr>
                <w:t>Toni Čvrljak, mag.</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Numeričke metode i programiranje</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32418</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+ 15 + 15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P2, a vježbe u P3</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highlight w:val="white"/>
              </w:rPr>
              <w:t>Studenti se upoznaju s osnovnim numeričkim metodama, kako bi iste mogli primijeniti u stručnim kolegijima.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2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1</w:t>
            </w:r>
          </w:p>
          <w:p w:rsidR="00966C53" w:rsidRDefault="000E6714">
            <w:pPr>
              <w:numPr>
                <w:ilvl w:val="0"/>
                <w:numId w:val="2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2</w:t>
            </w:r>
          </w:p>
          <w:p w:rsidR="00966C53" w:rsidRDefault="000E6714">
            <w:pPr>
              <w:numPr>
                <w:ilvl w:val="0"/>
                <w:numId w:val="2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informatike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253"/>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253"/>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w:t>
            </w:r>
            <w:r>
              <w:rPr>
                <w:rFonts w:ascii="Proba Pro Lt" w:eastAsia="Proba Pro Lt" w:hAnsi="Proba Pro Lt" w:cs="Proba Pro Lt"/>
                <w:color w:val="000000"/>
                <w:sz w:val="20"/>
                <w:szCs w:val="20"/>
              </w:rPr>
              <w:t xml:space="preserve"> koristiti uobičajenu laboratorijsku opremu i odgovarajuće računalne alate</w:t>
            </w:r>
          </w:p>
          <w:p w:rsidR="00966C53" w:rsidRDefault="000E6714">
            <w:pPr>
              <w:numPr>
                <w:ilvl w:val="0"/>
                <w:numId w:val="253"/>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253"/>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w:t>
            </w:r>
            <w:r>
              <w:rPr>
                <w:rFonts w:ascii="Proba Pro Lt" w:eastAsia="Proba Pro Lt" w:hAnsi="Proba Pro Lt" w:cs="Proba Pro Lt"/>
                <w:color w:val="000000"/>
                <w:sz w:val="20"/>
                <w:szCs w:val="20"/>
              </w:rPr>
              <w:t>ručne terminologije</w:t>
            </w:r>
          </w:p>
          <w:p w:rsidR="00966C53" w:rsidRDefault="000E6714">
            <w:pPr>
              <w:numPr>
                <w:ilvl w:val="0"/>
                <w:numId w:val="253"/>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251"/>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opisati široki raspon numeričkih metoda, njihova svojstva i uvjete u okviru kojih ih može primjenjivati</w:t>
            </w:r>
          </w:p>
          <w:p w:rsidR="00966C53" w:rsidRDefault="000E6714">
            <w:pPr>
              <w:numPr>
                <w:ilvl w:val="0"/>
                <w:numId w:val="251"/>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analizirati probleme i odabrati odgovarajuću numeričku metodu za njihovo rješavanje</w:t>
            </w:r>
          </w:p>
          <w:p w:rsidR="00966C53" w:rsidRDefault="000E6714">
            <w:pPr>
              <w:numPr>
                <w:ilvl w:val="0"/>
                <w:numId w:val="251"/>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analizirati važnost i točnost rezultata dobivenih izrač</w:t>
            </w:r>
            <w:r>
              <w:rPr>
                <w:rFonts w:ascii="Proba Pro Lt" w:eastAsia="Proba Pro Lt" w:hAnsi="Proba Pro Lt" w:cs="Proba Pro Lt"/>
                <w:sz w:val="20"/>
                <w:szCs w:val="20"/>
              </w:rPr>
              <w:t>unom</w:t>
            </w:r>
          </w:p>
          <w:p w:rsidR="00966C53" w:rsidRDefault="000E6714">
            <w:pPr>
              <w:numPr>
                <w:ilvl w:val="0"/>
                <w:numId w:val="251"/>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uspoređivati alternativne metode za numerička rješenja zadanog problema</w:t>
            </w:r>
          </w:p>
          <w:p w:rsidR="00966C53" w:rsidRDefault="000E6714">
            <w:pPr>
              <w:numPr>
                <w:ilvl w:val="0"/>
                <w:numId w:val="251"/>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koristiti računalne alate kao pomagala u matematičkim procesima i za stjecanje novih informacija</w:t>
            </w:r>
          </w:p>
          <w:p w:rsidR="00966C53" w:rsidRDefault="000E6714">
            <w:pPr>
              <w:numPr>
                <w:ilvl w:val="0"/>
                <w:numId w:val="251"/>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provesti numeričke metode uz pomoć računala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Zadaća numeričke matematike. Elementi teorije grešaka. Izračunavanje vrijednosti nekih elementarnih funkcija preko Taylorovog polinoma. Izračunavanje vrijednosti nekih elementarnih funkcija preko Taylorovog polinoma uz pomoć programskog paketa Maxima.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Algo</w:t>
            </w:r>
            <w:r>
              <w:rPr>
                <w:rFonts w:ascii="Proba Pro Lt" w:eastAsia="Proba Pro Lt" w:hAnsi="Proba Pro Lt" w:cs="Proba Pro Lt"/>
                <w:sz w:val="20"/>
                <w:szCs w:val="20"/>
              </w:rPr>
              <w:t>ritmi, dijagrami toka i pseudoprogrami. Relacijski i logički operatori. Uvjetni iskazi. Petlje.</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Iteracijske metode za rješavanje sustava linearnih jednadžbi (Jacobijeva metoda i Gauss-Seidelova metoda). Matrične operacije, direktne metode i iteracijske met</w:t>
            </w:r>
            <w:r>
              <w:rPr>
                <w:rFonts w:ascii="Proba Pro Lt" w:eastAsia="Proba Pro Lt" w:hAnsi="Proba Pro Lt" w:cs="Proba Pro Lt"/>
                <w:sz w:val="20"/>
                <w:szCs w:val="20"/>
              </w:rPr>
              <w:t>ode za rješavanje sustava linearnih jednadžbi uz pomoć programskog paketa Maxima.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Diskretni slučaj. Neprekidni slučaj. Trigonometrijski polinom; Fourierov polinom. Programska realizacija uz pomoć programskog paketa Maxima.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Newtonova metoda (metoda tangente). Metoda sekante. Metoda iteracije. Sustavi nelinearnih jednadžbi. Programska realizacija uz pomoć programskog paketa Maxima.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Lagrangeov oblik interpolacijskog polinoma. Aitkenova interpolacijska shema. Opći Newtonov oblik</w:t>
            </w:r>
            <w:r>
              <w:rPr>
                <w:rFonts w:ascii="Proba Pro Lt" w:eastAsia="Proba Pro Lt" w:hAnsi="Proba Pro Lt" w:cs="Proba Pro Lt"/>
                <w:sz w:val="20"/>
                <w:szCs w:val="20"/>
              </w:rPr>
              <w:t xml:space="preserve"> interpolacijskog polinoma. Hermiteov interpolacijski polinom. Interpolacija po dijelovima polinomima. Numeričko diferenciranje i integriranje. Izračunavanje interpolacijskog polinoma uz pomoć programskog paketa Maxima.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Talorova metoda. Metoda neodređenih </w:t>
            </w:r>
            <w:r>
              <w:rPr>
                <w:rFonts w:ascii="Proba Pro Lt" w:eastAsia="Proba Pro Lt" w:hAnsi="Proba Pro Lt" w:cs="Proba Pro Lt"/>
                <w:sz w:val="20"/>
                <w:szCs w:val="20"/>
              </w:rPr>
              <w:t>koeficijenata. Picardova metoda. Linearne diferencijalne jednadžbe i Laplaceova transformacija. Eulerova metoda. Runge-Kuttine metode. Shema konačnih razlika za parcijalne diferencijalne jednadžbe. Programska realizacija uz pomoć programskog paketa Maxima.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Metoda zlatnog reza. Programska realizacija uz pomoć programskog paketa Maxima.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2"/>
                <w:id w:val="-59465243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3"/>
                <w:id w:val="20297856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4"/>
                <w:id w:val="-15611937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5"/>
                <w:id w:val="-20369769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6"/>
                <w:id w:val="-4216312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207"/>
                <w:id w:val="-204036167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8"/>
                <w:id w:val="-14978700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9"/>
                <w:id w:val="-5791990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0"/>
                <w:id w:val="-16993154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1"/>
                <w:id w:val="146703418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212"/>
                <w:id w:val="-180172588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numPr>
                <w:ilvl w:val="0"/>
                <w:numId w:val="211"/>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Prvi parcijalni ispit (100 bodova): sredina semestra, praktični rad na računalu tijekom prve polovice semestra: ukupno 25 boda</w:t>
            </w:r>
          </w:p>
          <w:p w:rsidR="00966C53" w:rsidRDefault="000E6714">
            <w:pPr>
              <w:numPr>
                <w:ilvl w:val="0"/>
                <w:numId w:val="211"/>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Drugi parcijalni ispit (100 bodova): kraj semestra, praktični rad na računalu tijekom druge polovice semestra: ukupno 25 boda</w:t>
            </w:r>
          </w:p>
          <w:p w:rsidR="00966C53" w:rsidRDefault="000E6714">
            <w:p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Par</w:t>
            </w:r>
            <w:r>
              <w:rPr>
                <w:rFonts w:ascii="Proba Pro Lt" w:eastAsia="Proba Pro Lt" w:hAnsi="Proba Pro Lt" w:cs="Proba Pro Lt"/>
                <w:sz w:val="20"/>
                <w:szCs w:val="20"/>
              </w:rPr>
              <w:t>cijalni ispiti se pišu 90 minuta.</w:t>
            </w:r>
          </w:p>
          <w:p w:rsidR="00966C53" w:rsidRDefault="000E6714">
            <w:pPr>
              <w:shd w:val="clear" w:color="auto" w:fill="FFFFFF"/>
              <w:spacing w:after="0" w:line="240" w:lineRule="auto"/>
              <w:rPr>
                <w:rFonts w:ascii="Proba Pro Lt" w:eastAsia="Proba Pro Lt" w:hAnsi="Proba Pro Lt" w:cs="Proba Pro Lt"/>
                <w:sz w:val="20"/>
                <w:szCs w:val="20"/>
                <w:highlight w:val="white"/>
              </w:rPr>
            </w:pPr>
            <w:r>
              <w:rPr>
                <w:rFonts w:ascii="Proba Pro Lt" w:eastAsia="Proba Pro Lt" w:hAnsi="Proba Pro Lt" w:cs="Proba Pro Lt"/>
                <w:sz w:val="20"/>
                <w:szCs w:val="20"/>
              </w:rPr>
              <w:t>Ocjenjuje se i izrada vježbi.</w:t>
            </w:r>
          </w:p>
          <w:p w:rsidR="00966C53" w:rsidRDefault="000E6714">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nisu pristupili ili nisu uspjeli položiti jedan od parcijalnih ispita iz prvog pokušaja, imaju pravo na dva popravka u sklopu ispitnog roka. Popravak se polaže u dva dijela: pism</w:t>
            </w:r>
            <w:r>
              <w:rPr>
                <w:rFonts w:ascii="Proba Pro Lt" w:eastAsia="Proba Pro Lt" w:hAnsi="Proba Pro Lt" w:cs="Proba Pro Lt"/>
                <w:color w:val="000000"/>
                <w:sz w:val="20"/>
                <w:szCs w:val="20"/>
              </w:rPr>
              <w:t xml:space="preserve">eni i praktični. </w:t>
            </w:r>
          </w:p>
          <w:p w:rsidR="00966C53" w:rsidRDefault="000E6714">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nisu položili oba parcijalna ispita pišu ispit iz cjelokupnog gradiva. Ispit se polaže u dva dijela: pismeni i praktični. Pismeni ispit se piše 120 minuta.</w:t>
            </w:r>
          </w:p>
          <w:p w:rsidR="00966C53" w:rsidRDefault="000E6714">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Bodovanje po pojedinom parcijalnom ispitu (uključujući i bodove za p</w:t>
            </w:r>
            <w:r>
              <w:rPr>
                <w:rFonts w:ascii="Proba Pro Lt" w:eastAsia="Proba Pro Lt" w:hAnsi="Proba Pro Lt" w:cs="Proba Pro Lt"/>
                <w:color w:val="000000"/>
                <w:sz w:val="20"/>
                <w:szCs w:val="20"/>
              </w:rPr>
              <w:t>raktični rad):</w:t>
            </w:r>
          </w:p>
          <w:p w:rsidR="00966C53" w:rsidRDefault="000E6714">
            <w:pPr>
              <w:numPr>
                <w:ilvl w:val="0"/>
                <w:numId w:val="252"/>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62 - 74 dovoljan (2)</w:t>
            </w:r>
          </w:p>
          <w:p w:rsidR="00966C53" w:rsidRDefault="000E6714">
            <w:pPr>
              <w:numPr>
                <w:ilvl w:val="0"/>
                <w:numId w:val="252"/>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75 - 94 dobar (3)</w:t>
            </w:r>
          </w:p>
          <w:p w:rsidR="00966C53" w:rsidRDefault="000E6714">
            <w:pPr>
              <w:numPr>
                <w:ilvl w:val="0"/>
                <w:numId w:val="252"/>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95 - 109 vrlo dobar (4)</w:t>
            </w:r>
          </w:p>
          <w:p w:rsidR="00966C53" w:rsidRDefault="000E6714">
            <w:pPr>
              <w:numPr>
                <w:ilvl w:val="0"/>
                <w:numId w:val="252"/>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110 - 125 izvrstan (5)</w:t>
            </w:r>
          </w:p>
          <w:p w:rsidR="00966C53" w:rsidRDefault="000E6714">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Sustav bodovanja na popravnom je isti kao i na parcijalnom ispitu.</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1"/>
                <w:numId w:val="211"/>
              </w:numPr>
              <w:pBdr>
                <w:top w:val="nil"/>
                <w:left w:val="nil"/>
                <w:bottom w:val="nil"/>
                <w:right w:val="nil"/>
                <w:between w:val="nil"/>
              </w:pBdr>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predavanjima i seminarima (maksimalni broj izostanaka je 4)</w:t>
            </w:r>
          </w:p>
          <w:p w:rsidR="00966C53" w:rsidRDefault="000E6714">
            <w:pPr>
              <w:numPr>
                <w:ilvl w:val="1"/>
                <w:numId w:val="211"/>
              </w:numPr>
              <w:pBdr>
                <w:top w:val="nil"/>
                <w:left w:val="nil"/>
                <w:bottom w:val="nil"/>
                <w:right w:val="nil"/>
                <w:between w:val="nil"/>
              </w:pBdr>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vježbama (dopušten je jedan izostanak)</w:t>
            </w:r>
          </w:p>
          <w:p w:rsidR="00966C53" w:rsidRDefault="000E6714">
            <w:pPr>
              <w:numPr>
                <w:ilvl w:val="1"/>
                <w:numId w:val="211"/>
              </w:numPr>
              <w:pBdr>
                <w:top w:val="nil"/>
                <w:left w:val="nil"/>
                <w:bottom w:val="nil"/>
                <w:right w:val="nil"/>
                <w:between w:val="nil"/>
              </w:pBdr>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dobiti ukupnu pozitivnu ocjenu iz vježbi (maksmalno dvije negativno ocijenjene vježbe)</w:t>
            </w:r>
          </w:p>
          <w:p w:rsidR="00966C53" w:rsidRDefault="000E6714">
            <w:pPr>
              <w:numPr>
                <w:ilvl w:val="1"/>
                <w:numId w:val="211"/>
              </w:numPr>
              <w:pBdr>
                <w:top w:val="nil"/>
                <w:left w:val="nil"/>
                <w:bottom w:val="nil"/>
                <w:right w:val="nil"/>
                <w:between w:val="nil"/>
              </w:pBdr>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položiti parcijalne ispite s minimalno 50 bodova u pismenom dijelu i 12 bodova u praktičnom dijelu kod svakoga.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ili</w:t>
            </w:r>
          </w:p>
          <w:p w:rsidR="00966C53" w:rsidRDefault="000E6714">
            <w:pPr>
              <w:numPr>
                <w:ilvl w:val="0"/>
                <w:numId w:val="8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položiti popravni ispit minimalno 50 (100) bodova u pismenom dijelu i 12 (25) bodova u praktičnom dijelu. </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Interna skripta: I. Perić, A. Vukelić, Numeričke metode i programiranje</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 Merlin i web stranica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Numerička matematika, Ivan Ivanšić</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222"/>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Schaum's Outline of Introduction to Computer Science, Mata-Toledo Ramon, McGraw-Hill Book Company</w:t>
            </w:r>
          </w:p>
          <w:p w:rsidR="00966C53" w:rsidRDefault="000E6714">
            <w:pPr>
              <w:numPr>
                <w:ilvl w:val="0"/>
                <w:numId w:val="222"/>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Schaum's Outline of Numerical Analysis, Francis Scheid, McGraw-Hill Book Company</w:t>
            </w:r>
          </w:p>
          <w:p w:rsidR="00966C53" w:rsidRDefault="000E6714">
            <w:pPr>
              <w:numPr>
                <w:ilvl w:val="0"/>
                <w:numId w:val="222"/>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Schaum's Outline of Differential Equations, Bronson Richard, McGraw-Hill Book Compan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41">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142">
              <w:r>
                <w:rPr>
                  <w:rFonts w:ascii="Proba Pro Lt" w:eastAsia="Proba Pro Lt" w:hAnsi="Proba Pro Lt" w:cs="Proba Pro Lt"/>
                  <w:b/>
                  <w:bCs/>
                  <w:color w:val="0563C1"/>
                  <w:sz w:val="20"/>
                  <w:szCs w:val="20"/>
                  <w:u w:val="single"/>
                </w:rPr>
                <w:t>Izv. prof. dr. sc. Tomislav Bosiljkov</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43">
              <w:r>
                <w:rPr>
                  <w:rFonts w:ascii="Proba Pro Lt" w:eastAsia="Proba Pro Lt" w:hAnsi="Proba Pro Lt" w:cs="Proba Pro Lt"/>
                  <w:color w:val="0563C1"/>
                  <w:sz w:val="20"/>
                  <w:szCs w:val="20"/>
                  <w:u w:val="single"/>
                </w:rPr>
                <w:t>Prof. dr. sc. Damir Ježek</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44">
              <w:r>
                <w:rPr>
                  <w:rFonts w:ascii="Proba Pro Lt" w:eastAsia="Proba Pro Lt" w:hAnsi="Proba Pro Lt" w:cs="Proba Pro Lt"/>
                  <w:color w:val="0563C1"/>
                  <w:sz w:val="20"/>
                  <w:szCs w:val="20"/>
                  <w:u w:val="single"/>
                </w:rPr>
                <w:t>Prof. dr. sc. Mladen Brnčić</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45">
              <w:r>
                <w:rPr>
                  <w:rFonts w:ascii="Proba Pro Lt" w:eastAsia="Proba Pro Lt" w:hAnsi="Proba Pro Lt" w:cs="Proba Pro Lt"/>
                  <w:color w:val="0563C1"/>
                  <w:sz w:val="20"/>
                  <w:szCs w:val="20"/>
                  <w:u w:val="single"/>
                </w:rPr>
                <w:t>Izv. prof. dr. sc. Sven Karlović</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46">
              <w:r>
                <w:rPr>
                  <w:rFonts w:ascii="Proba Pro Lt" w:eastAsia="Proba Pro Lt" w:hAnsi="Proba Pro Lt" w:cs="Proba Pro Lt"/>
                  <w:color w:val="0563C1"/>
                  <w:sz w:val="20"/>
                  <w:szCs w:val="20"/>
                  <w:u w:val="single"/>
                </w:rPr>
                <w:t>Doc. dr. sc. Filip Dujmić</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47">
              <w:r>
                <w:rPr>
                  <w:rFonts w:ascii="Proba Pro Lt" w:eastAsia="Proba Pro Lt" w:hAnsi="Proba Pro Lt" w:cs="Proba Pro Lt"/>
                  <w:color w:val="0563C1"/>
                  <w:sz w:val="20"/>
                  <w:szCs w:val="20"/>
                  <w:u w:val="single"/>
                </w:rPr>
                <w:t>Ma</w:t>
              </w:r>
              <w:r>
                <w:rPr>
                  <w:rFonts w:ascii="Proba Pro Lt" w:eastAsia="Proba Pro Lt" w:hAnsi="Proba Pro Lt" w:cs="Proba Pro Lt"/>
                  <w:color w:val="0563C1"/>
                  <w:sz w:val="20"/>
                  <w:szCs w:val="20"/>
                  <w:u w:val="single"/>
                </w:rPr>
                <w:t>rko Škegro, mag. ing.</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Fenomeni prijelaza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32442</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+ 30 + 15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 P1</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Seminari – P1</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Vježbe – Laboratorij za tehnološke operacije</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Upoznati studente sa zakonitostima vezane za dinamiku fluida. Upoznati ih sa problemima vezanim za reološka svojstva fluida kao i definicijom i značenjem svakog reološkog parametra u dinamici fluida kao i njihov utjecaj na fizikalna s</w:t>
            </w:r>
            <w:r>
              <w:rPr>
                <w:rFonts w:ascii="Proba Pro Lt" w:eastAsia="Proba Pro Lt" w:hAnsi="Proba Pro Lt" w:cs="Proba Pro Lt"/>
                <w:sz w:val="20"/>
                <w:szCs w:val="20"/>
              </w:rPr>
              <w:t>vojstva promatranog fluida. Upoznati će zakonitosti vezane za promatrane parametre toka tj. njihov utjecaj na promjenu režima strujanja fluida definiranog Reynoldsovim brojem. Primjenom jednadžbe kontinuiteta definirati će izraze za brzinu strujanja fluida</w:t>
            </w:r>
            <w:r>
              <w:rPr>
                <w:rFonts w:ascii="Proba Pro Lt" w:eastAsia="Proba Pro Lt" w:hAnsi="Proba Pro Lt" w:cs="Proba Pro Lt"/>
                <w:sz w:val="20"/>
                <w:szCs w:val="20"/>
              </w:rPr>
              <w:t xml:space="preserve"> i volumni protok - upotrebom Pitotove cijevi, Venturijeve cijevi i Mjernog zaslona. Postavljanje materijalne i energetske bilance zadanih problema.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Nakon učenja student će moći pokazati i objasniti temeljna načela procesa prijenosa topline, objasniti osno</w:t>
            </w:r>
            <w:r>
              <w:rPr>
                <w:rFonts w:ascii="Proba Pro Lt" w:eastAsia="Proba Pro Lt" w:hAnsi="Proba Pro Lt" w:cs="Proba Pro Lt"/>
                <w:sz w:val="20"/>
                <w:szCs w:val="20"/>
              </w:rPr>
              <w:t>vne pojmove kao i zakonitosti koje vladaju u ovakvim sustavima. Objasniti razliku između prirodne i prisilne (prinudne) konvekcije, objasniti utjecaj pojedinih fizikalnih veličina na toplinu graničnog sloja. Upoznati studente sa kontrolom i vođenjem tehnol</w:t>
            </w:r>
            <w:r>
              <w:rPr>
                <w:rFonts w:ascii="Proba Pro Lt" w:eastAsia="Proba Pro Lt" w:hAnsi="Proba Pro Lt" w:cs="Proba Pro Lt"/>
                <w:sz w:val="20"/>
                <w:szCs w:val="20"/>
              </w:rPr>
              <w:t>oškog procesa vezanog za kontrolu temperature i izmjenu topline tijekom toplinske obrade fluida. Samostalno provođenje fluidizacije, primijeniti operaciju u postupcima obrade prehrambenog materijala različitih fizikalno – kemijskih svojstava pri različitim</w:t>
            </w:r>
            <w:r>
              <w:rPr>
                <w:rFonts w:ascii="Proba Pro Lt" w:eastAsia="Proba Pro Lt" w:hAnsi="Proba Pro Lt" w:cs="Proba Pro Lt"/>
                <w:sz w:val="20"/>
                <w:szCs w:val="20"/>
              </w:rPr>
              <w:t xml:space="preserve"> režimima strujanja sloja čvrstih čestica kroz fluid. Moći će optimizirati proces fluidizacije kao i postaviti materijalnu i energetsku bilancu fluidizacijske kolone. Razumijevanje, svrha i primjena matematičke metode koja omogućava da se dobije informacij</w:t>
            </w:r>
            <w:r>
              <w:rPr>
                <w:rFonts w:ascii="Proba Pro Lt" w:eastAsia="Proba Pro Lt" w:hAnsi="Proba Pro Lt" w:cs="Proba Pro Lt"/>
                <w:sz w:val="20"/>
                <w:szCs w:val="20"/>
              </w:rPr>
              <w:t>a o obliku ovisnosti među veličinama u fizičkim sustavima za koje zbog njihove složenosti nisu moguća matematička rješenja, i da se odrede uvjeti fizičke sličnosti među zbivanjima, pa time zakoni modeliranja i prenošenja rezultata pokusa s modelima na veli</w:t>
            </w:r>
            <w:r>
              <w:rPr>
                <w:rFonts w:ascii="Proba Pro Lt" w:eastAsia="Proba Pro Lt" w:hAnsi="Proba Pro Lt" w:cs="Proba Pro Lt"/>
                <w:sz w:val="20"/>
                <w:szCs w:val="20"/>
              </w:rPr>
              <w:t>ko tehničko tj. industrijsko mjerilo. Odabiranje i primjena optimalnog membransko separacijskog procesa za adekvatnu obradu uzoraka u prehrambenoj tehnologiji i biotehnologiji. Primjena principa prijenosa mase, načine i vrste prijenosa. Stečeno znanje prim</w:t>
            </w:r>
            <w:r>
              <w:rPr>
                <w:rFonts w:ascii="Proba Pro Lt" w:eastAsia="Proba Pro Lt" w:hAnsi="Proba Pro Lt" w:cs="Proba Pro Lt"/>
                <w:sz w:val="20"/>
                <w:szCs w:val="20"/>
              </w:rPr>
              <w:t>jenjivo je za razumijevanje procesa Apsorpcije, Adsorpcije kao i svih membranskih separacijskih procesa.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su položeni predmeti:</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•Osnove inženjerstva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•Osnove termodinamike</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•Fizika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•Matematika 1</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•Matematika 2</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20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i objasniti principe temeljnih inženjerskih disciplina poput termodinamike, mehanike fluida, fenomena prijenosa i jediničnih operacija, te primijeniti ta znanja i vještine u području biotehnologije</w:t>
            </w:r>
          </w:p>
          <w:p w:rsidR="00966C53" w:rsidRDefault="000E6714">
            <w:pPr>
              <w:numPr>
                <w:ilvl w:val="0"/>
                <w:numId w:val="20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w:t>
            </w:r>
            <w:r>
              <w:rPr>
                <w:rFonts w:ascii="Proba Pro Lt" w:eastAsia="Proba Pro Lt" w:hAnsi="Proba Pro Lt" w:cs="Proba Pro Lt"/>
                <w:color w:val="000000"/>
                <w:sz w:val="20"/>
                <w:szCs w:val="20"/>
              </w:rPr>
              <w:t>emu i odgovarajuće računalne alate</w:t>
            </w:r>
          </w:p>
          <w:p w:rsidR="00966C53" w:rsidRDefault="000E6714">
            <w:pPr>
              <w:numPr>
                <w:ilvl w:val="0"/>
                <w:numId w:val="20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biotehnoloških sustava</w:t>
            </w:r>
          </w:p>
          <w:p w:rsidR="00966C53" w:rsidRDefault="000E6714">
            <w:pPr>
              <w:numPr>
                <w:ilvl w:val="0"/>
                <w:numId w:val="20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66C53" w:rsidRDefault="000E6714">
            <w:pPr>
              <w:numPr>
                <w:ilvl w:val="0"/>
                <w:numId w:val="203"/>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8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Klasificirati osnovne pojmove u područjima Prijelaza mase, Prijenosa količine gibanja i Prijelaza (prijenosa) topline. </w:t>
            </w:r>
          </w:p>
          <w:p w:rsidR="00966C53" w:rsidRDefault="000E6714">
            <w:pPr>
              <w:numPr>
                <w:ilvl w:val="0"/>
                <w:numId w:val="8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primjenu različitih tipova diferencijalnih manometara u ovisnosti o postavljenom problemu u statici i dinamici fluida.</w:t>
            </w:r>
          </w:p>
          <w:p w:rsidR="00966C53" w:rsidRDefault="000E6714">
            <w:pPr>
              <w:numPr>
                <w:ilvl w:val="0"/>
                <w:numId w:val="8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Klasifi</w:t>
            </w:r>
            <w:r>
              <w:rPr>
                <w:rFonts w:ascii="Proba Pro Lt" w:eastAsia="Proba Pro Lt" w:hAnsi="Proba Pro Lt" w:cs="Proba Pro Lt"/>
                <w:color w:val="000000"/>
                <w:sz w:val="20"/>
                <w:szCs w:val="20"/>
              </w:rPr>
              <w:t>cirati značenje svakog reološkog parametra u dinamici fluida kao i njihov utjecaj na fizikalna svojstva promatranog fluida. Objasniti zakonitosti vezane za promatrane parametre toka tj. njihov utjecaj na promjenu režima strujanja fluida definiranog Reynold</w:t>
            </w:r>
            <w:r>
              <w:rPr>
                <w:rFonts w:ascii="Proba Pro Lt" w:eastAsia="Proba Pro Lt" w:hAnsi="Proba Pro Lt" w:cs="Proba Pro Lt"/>
                <w:color w:val="000000"/>
                <w:sz w:val="20"/>
                <w:szCs w:val="20"/>
              </w:rPr>
              <w:t xml:space="preserve">sovim brojem. Koristiti jednadžbu kontinuiteta i definirati izraze za brzinu strujanja fluida i volumni protok - upotrebom Pitotove cijevi, Venturijeve cijevi i Mjernog zaslona.  </w:t>
            </w:r>
          </w:p>
          <w:p w:rsidR="00966C53" w:rsidRDefault="000E6714">
            <w:pPr>
              <w:numPr>
                <w:ilvl w:val="0"/>
                <w:numId w:val="8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Klasificirati osnovne zakonitosti i pojmove vezane za postupak apsorpcije i </w:t>
            </w:r>
            <w:r>
              <w:rPr>
                <w:rFonts w:ascii="Proba Pro Lt" w:eastAsia="Proba Pro Lt" w:hAnsi="Proba Pro Lt" w:cs="Proba Pro Lt"/>
                <w:color w:val="000000"/>
                <w:sz w:val="20"/>
                <w:szCs w:val="20"/>
              </w:rPr>
              <w:t>adsorpcije. Objasniti postupak provođenja adsorpcije upotrebom različitih tipova adsorbera. Pokazati postupak provođenja apsorpcije upotrebom različitih tipova apsorpcijskih kolona. Formulirati materijalnu i energetsku bilancu primjenom svih ulaznih i izla</w:t>
            </w:r>
            <w:r>
              <w:rPr>
                <w:rFonts w:ascii="Proba Pro Lt" w:eastAsia="Proba Pro Lt" w:hAnsi="Proba Pro Lt" w:cs="Proba Pro Lt"/>
                <w:color w:val="000000"/>
                <w:sz w:val="20"/>
                <w:szCs w:val="20"/>
              </w:rPr>
              <w:t>znih veličina procesa.</w:t>
            </w:r>
          </w:p>
          <w:p w:rsidR="00966C53" w:rsidRDefault="000E6714">
            <w:pPr>
              <w:numPr>
                <w:ilvl w:val="0"/>
                <w:numId w:val="8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i objasniti temeljna načela procesa prijenosa topline. Objasniti osnovne pojmove kao i zakonitosti koje vladaju u ovakvim sustavima. Objasniti utjecaj pojedinih fizikalnih veličina na toplinu graničnog sloja.</w:t>
            </w:r>
          </w:p>
          <w:p w:rsidR="00966C53" w:rsidRDefault="000E6714">
            <w:pPr>
              <w:numPr>
                <w:ilvl w:val="0"/>
                <w:numId w:val="8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Klasificirati t</w:t>
            </w:r>
            <w:r>
              <w:rPr>
                <w:rFonts w:ascii="Proba Pro Lt" w:eastAsia="Proba Pro Lt" w:hAnsi="Proba Pro Lt" w:cs="Proba Pro Lt"/>
                <w:color w:val="000000"/>
                <w:sz w:val="20"/>
                <w:szCs w:val="20"/>
              </w:rPr>
              <w:t>ipove izmjenjivača topline koji se primjenjuju u prehrambenoj tehnologiji i biotehnologiji. Kreirati tehnološki proces vezan za kontrolu temperature i izmjenu topline tijekom toplinske obrade fluida. Formulirati materijalnu i energetsku bilancu postupka to</w:t>
            </w:r>
            <w:r>
              <w:rPr>
                <w:rFonts w:ascii="Proba Pro Lt" w:eastAsia="Proba Pro Lt" w:hAnsi="Proba Pro Lt" w:cs="Proba Pro Lt"/>
                <w:color w:val="000000"/>
                <w:sz w:val="20"/>
                <w:szCs w:val="20"/>
              </w:rPr>
              <w:t xml:space="preserve">plinske obrade. </w:t>
            </w:r>
          </w:p>
          <w:p w:rsidR="00966C53" w:rsidRDefault="000E6714">
            <w:pPr>
              <w:numPr>
                <w:ilvl w:val="0"/>
                <w:numId w:val="8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Upravljati operacijom fluidizacije, primijeniti operaciju u postupcima obrade prehrambenog materijala različitih fizikalno – kemijskih svojstava pri različitim režimima strujanja sloja čvrstih čestica kroz fluid. Vrjednovati operaciju flui</w:t>
            </w:r>
            <w:r>
              <w:rPr>
                <w:rFonts w:ascii="Proba Pro Lt" w:eastAsia="Proba Pro Lt" w:hAnsi="Proba Pro Lt" w:cs="Proba Pro Lt"/>
                <w:color w:val="000000"/>
                <w:sz w:val="20"/>
                <w:szCs w:val="20"/>
              </w:rPr>
              <w:t>dizacije i formulirati materijalnu i energetsku bilancu fluidizacijske kolone.</w:t>
            </w:r>
          </w:p>
          <w:p w:rsidR="00966C53" w:rsidRDefault="000E6714">
            <w:pPr>
              <w:numPr>
                <w:ilvl w:val="0"/>
                <w:numId w:val="8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matematičke metode koje omogućavaju da se dobije informacija o obliku ovisnosti među veličinama u fizičkim sustavima za koje zbog njihove složenosti nisu moguća matemati</w:t>
            </w:r>
            <w:r>
              <w:rPr>
                <w:rFonts w:ascii="Proba Pro Lt" w:eastAsia="Proba Pro Lt" w:hAnsi="Proba Pro Lt" w:cs="Proba Pro Lt"/>
                <w:color w:val="000000"/>
                <w:sz w:val="20"/>
                <w:szCs w:val="20"/>
              </w:rPr>
              <w:t xml:space="preserve">čka rješenja. </w:t>
            </w:r>
          </w:p>
          <w:p w:rsidR="00966C53" w:rsidRDefault="000E6714">
            <w:pPr>
              <w:numPr>
                <w:ilvl w:val="0"/>
                <w:numId w:val="8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Klasificirati osnovne pojmove i principe rada svih uređaja namijenjenih za membransku separaciju. Identificirati optimalni membranski separacijski proces za adekvatnu obradu uzoraka u prehrambenoj tehnologiji i biotehnologiji. Formulirati bi</w:t>
            </w:r>
            <w:r>
              <w:rPr>
                <w:rFonts w:ascii="Proba Pro Lt" w:eastAsia="Proba Pro Lt" w:hAnsi="Proba Pro Lt" w:cs="Proba Pro Lt"/>
                <w:color w:val="000000"/>
                <w:sz w:val="20"/>
                <w:szCs w:val="20"/>
              </w:rPr>
              <w:t>lance mase i energije u membranskim separacijskim procesima.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numPr>
                <w:ilvl w:val="0"/>
                <w:numId w:val="25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kolegij; Opće informacije i prikaz sistematike kolegija.</w:t>
            </w:r>
          </w:p>
          <w:p w:rsidR="00966C53" w:rsidRDefault="000E6714">
            <w:pPr>
              <w:numPr>
                <w:ilvl w:val="0"/>
                <w:numId w:val="25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Metrologija, Opće postavke, Sustav, Agregatna stanja, Stlačivost, Kavitacija, Fluid i sile u fluidu, Gustoća, poroznost, površinska napetost.</w:t>
            </w:r>
          </w:p>
          <w:p w:rsidR="00966C53" w:rsidRDefault="000E6714">
            <w:pPr>
              <w:numPr>
                <w:ilvl w:val="0"/>
                <w:numId w:val="25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Statika fluida: Pascalov zakon, Promjena tlaka u fluidu, Mjerenje tlaka (diferencijalni manometar, manometar s čaš</w:t>
            </w:r>
            <w:r>
              <w:rPr>
                <w:rFonts w:ascii="Proba Pro Lt" w:eastAsia="Proba Pro Lt" w:hAnsi="Proba Pro Lt" w:cs="Proba Pro Lt"/>
                <w:color w:val="000000"/>
                <w:sz w:val="20"/>
                <w:szCs w:val="20"/>
              </w:rPr>
              <w:t>kom, mikromanometar s kosom cijevi) Sile tlaka na kose površine, Relativna ravnoteža (horizontalno i vertikalno ubrzanje).</w:t>
            </w:r>
          </w:p>
          <w:p w:rsidR="00966C53" w:rsidRDefault="000E6714">
            <w:pPr>
              <w:numPr>
                <w:ilvl w:val="0"/>
                <w:numId w:val="254"/>
              </w:numPr>
              <w:tabs>
                <w:tab w:val="left" w:pos="2820"/>
              </w:tabs>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Statika fluida: Prisilni vrtlozi, Rotacija kapljevine, Tlak na stjenku cijevi, Uzgon, Arhimedov zakon; Dinamika fluida: Viskoznost (k</w:t>
            </w:r>
            <w:r>
              <w:rPr>
                <w:rFonts w:ascii="Proba Pro Lt" w:eastAsia="Proba Pro Lt" w:hAnsi="Proba Pro Lt" w:cs="Proba Pro Lt"/>
                <w:sz w:val="20"/>
                <w:szCs w:val="20"/>
              </w:rPr>
              <w:t>apljevine + plinovi).</w:t>
            </w:r>
          </w:p>
          <w:p w:rsidR="00966C53" w:rsidRDefault="000E6714">
            <w:pPr>
              <w:numPr>
                <w:ilvl w:val="0"/>
                <w:numId w:val="254"/>
              </w:numPr>
              <w:tabs>
                <w:tab w:val="left" w:pos="2820"/>
              </w:tabs>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Dinamika fluida: Gibanje čestica fluida, laminarno i turbulentno strujanje, Hidraulički polumjer, Osnovno parametri toka, Kontinuirani tok, Bilanca mase, Količina gibanja i tok fluida.</w:t>
            </w:r>
          </w:p>
          <w:p w:rsidR="00966C53" w:rsidRDefault="000E6714">
            <w:pPr>
              <w:numPr>
                <w:ilvl w:val="0"/>
                <w:numId w:val="25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Dinamika fluida: Eulerova jednadžba, Bernoullijev</w:t>
            </w:r>
            <w:r>
              <w:rPr>
                <w:rFonts w:ascii="Proba Pro Lt" w:eastAsia="Proba Pro Lt" w:hAnsi="Proba Pro Lt" w:cs="Proba Pro Lt"/>
                <w:color w:val="000000"/>
                <w:sz w:val="20"/>
                <w:szCs w:val="20"/>
              </w:rPr>
              <w:t>a jednadžba, Mehanička energija toka fluida, Energetska jednadžba toka fluida.</w:t>
            </w:r>
          </w:p>
          <w:p w:rsidR="00966C53" w:rsidRDefault="000E6714">
            <w:pPr>
              <w:numPr>
                <w:ilvl w:val="0"/>
                <w:numId w:val="254"/>
              </w:numPr>
              <w:tabs>
                <w:tab w:val="left" w:pos="2820"/>
              </w:tabs>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 xml:space="preserve">Dinamika fluida: Statički i dinamički tlak, Pitotova cijev, Piezometri, Venturijeva cijev, Mjerni zaslon, Tok kroz cijev kružnog presjeka, Tok kroz kanale, Istjecanje kroz male </w:t>
            </w:r>
            <w:r>
              <w:rPr>
                <w:rFonts w:ascii="Proba Pro Lt" w:eastAsia="Proba Pro Lt" w:hAnsi="Proba Pro Lt" w:cs="Proba Pro Lt"/>
                <w:sz w:val="20"/>
                <w:szCs w:val="20"/>
              </w:rPr>
              <w:t>otvore, Dvofazno strujanje, Granični sloj, Prandtlova teorija.</w:t>
            </w:r>
          </w:p>
          <w:p w:rsidR="00966C53" w:rsidRDefault="000E6714">
            <w:pPr>
              <w:numPr>
                <w:ilvl w:val="0"/>
                <w:numId w:val="254"/>
              </w:numPr>
              <w:tabs>
                <w:tab w:val="left" w:pos="2820"/>
              </w:tabs>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Adsorpcija: Definicija, Primjena, Ravnoteža, Izoterme, Kinetika adsorpcije, Adsorbenti, Provođenje adsorpcije, Izvedbe adsorbera.</w:t>
            </w:r>
          </w:p>
          <w:p w:rsidR="00966C53" w:rsidRDefault="000E6714">
            <w:pPr>
              <w:numPr>
                <w:ilvl w:val="0"/>
                <w:numId w:val="254"/>
              </w:numPr>
              <w:tabs>
                <w:tab w:val="left" w:pos="2820"/>
              </w:tabs>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Apsorpcija: Definicija, Jednadžba pogonskog pravca, Proračun apsorpcijske kolone, Izvedba adsorbera.</w:t>
            </w:r>
          </w:p>
          <w:p w:rsidR="00966C53" w:rsidRDefault="000E6714">
            <w:pPr>
              <w:numPr>
                <w:ilvl w:val="0"/>
                <w:numId w:val="254"/>
              </w:numPr>
              <w:tabs>
                <w:tab w:val="left" w:pos="2820"/>
              </w:tabs>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Fluidizacija: Definicija, Pad tlaka Ergunova jednadžba</w:t>
            </w:r>
          </w:p>
          <w:p w:rsidR="00966C53" w:rsidRDefault="000E6714">
            <w:pPr>
              <w:numPr>
                <w:ilvl w:val="0"/>
                <w:numId w:val="254"/>
              </w:numPr>
              <w:tabs>
                <w:tab w:val="left" w:pos="2820"/>
              </w:tabs>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Dimenzionalna analiza: Dimenzijska analiza, Buckinghamova metoda, Metoda sustavnih pokušaja, Rayleighjeva metoda.</w:t>
            </w:r>
          </w:p>
          <w:p w:rsidR="00966C53" w:rsidRDefault="000E6714">
            <w:pPr>
              <w:numPr>
                <w:ilvl w:val="0"/>
                <w:numId w:val="254"/>
              </w:numPr>
              <w:tabs>
                <w:tab w:val="left" w:pos="2820"/>
              </w:tabs>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 xml:space="preserve">Prijelaz topline: Temperaturno polje i gradijent, Provođenje topline, Toplinska vodljivost (kapljevine+plinovi), Zračenje (Prevostov stavak), </w:t>
            </w:r>
            <w:r>
              <w:rPr>
                <w:rFonts w:ascii="Proba Pro Lt" w:eastAsia="Proba Pro Lt" w:hAnsi="Proba Pro Lt" w:cs="Proba Pro Lt"/>
                <w:sz w:val="20"/>
                <w:szCs w:val="20"/>
              </w:rPr>
              <w:t>Osnovni pojmovi zračenja, Zračenje crnog (necrnog) tijela, Kirchoffov zakon, Zračenje plinova, Prirodna i prisilna konvekcija, Toplinski granični sloj, Isparavanje, Ishlapljivanje, Ključanje, Ukapljivanje.</w:t>
            </w:r>
          </w:p>
          <w:p w:rsidR="00966C53" w:rsidRDefault="000E6714">
            <w:pPr>
              <w:numPr>
                <w:ilvl w:val="0"/>
                <w:numId w:val="254"/>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Izmjenjivači topline: Princip rada, Toplinsko opte</w:t>
            </w:r>
            <w:r>
              <w:rPr>
                <w:rFonts w:ascii="Proba Pro Lt" w:eastAsia="Proba Pro Lt" w:hAnsi="Proba Pro Lt" w:cs="Proba Pro Lt"/>
                <w:sz w:val="20"/>
                <w:szCs w:val="20"/>
              </w:rPr>
              <w:t>rećenje, Jednadžba prolaza topline, Tipovi izmjenjivača topline.</w:t>
            </w:r>
          </w:p>
          <w:p w:rsidR="00966C53" w:rsidRDefault="000E6714">
            <w:pPr>
              <w:numPr>
                <w:ilvl w:val="0"/>
                <w:numId w:val="254"/>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Prijelaz mase: Pokretačke sile, Pravilo faza, Principi, Pogonski pravac, Fickov zakon, Vrste prijenosa mase, Teorija filmskog sloja, Koeficijent prijenosa mase.</w:t>
            </w:r>
          </w:p>
          <w:p w:rsidR="00966C53" w:rsidRDefault="000E6714">
            <w:pPr>
              <w:numPr>
                <w:ilvl w:val="0"/>
                <w:numId w:val="254"/>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 xml:space="preserve">Membranski procesi: Membrane, </w:t>
            </w:r>
            <w:r>
              <w:rPr>
                <w:rFonts w:ascii="Proba Pro Lt" w:eastAsia="Proba Pro Lt" w:hAnsi="Proba Pro Lt" w:cs="Proba Pro Lt"/>
                <w:sz w:val="20"/>
                <w:szCs w:val="20"/>
              </w:rPr>
              <w:t>Separacijski mehanizmi, Morfologija, Kemijski sastav, Geometrija, Transport fluida kroz membranu, Dijaliza, Elektrodijaliza, Reverzna osmoza, Separacija plinova, Ultrafiltracija, Dijafiltracija, Mikrofiltracija, Pervaporacija.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3"/>
                <w:id w:val="-72345022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4"/>
                <w:id w:val="13833050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5"/>
                <w:id w:val="188991154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6"/>
                <w:id w:val="-105123711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217"/>
                <w:id w:val="85159578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8"/>
                <w:id w:val="74590091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9"/>
                <w:id w:val="167296301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0"/>
                <w:id w:val="16375113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221"/>
                <w:id w:val="-34771848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Arial" w:eastAsia="Arial" w:hAnsi="Arial" w:cs="Arial"/>
                <w:b/>
                <w:bCs/>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Arial" w:eastAsia="Arial" w:hAnsi="Arial" w:cs="Arial"/>
                <w:b/>
                <w:bCs/>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Maksimalni broj bodova po aktivnosti:</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parcijalni ispit</w:t>
            </w:r>
            <w:r>
              <w:rPr>
                <w:color w:val="000000"/>
                <w:sz w:val="20"/>
                <w:szCs w:val="20"/>
              </w:rPr>
              <w:t>  </w:t>
            </w:r>
            <w:r>
              <w:rPr>
                <w:rFonts w:ascii="Proba Pro Lt" w:eastAsia="Proba Pro Lt" w:hAnsi="Proba Pro Lt" w:cs="Proba Pro Lt"/>
                <w:color w:val="000000"/>
                <w:sz w:val="20"/>
                <w:szCs w:val="20"/>
              </w:rPr>
              <w:t xml:space="preserve"> 22,5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parcijalni ispit</w:t>
            </w:r>
            <w:r>
              <w:rPr>
                <w:color w:val="000000"/>
                <w:sz w:val="20"/>
                <w:szCs w:val="20"/>
              </w:rPr>
              <w:t>  </w:t>
            </w:r>
            <w:r>
              <w:rPr>
                <w:rFonts w:ascii="Proba Pro Lt" w:eastAsia="Proba Pro Lt" w:hAnsi="Proba Pro Lt" w:cs="Proba Pro Lt"/>
                <w:color w:val="000000"/>
                <w:sz w:val="20"/>
                <w:szCs w:val="20"/>
              </w:rPr>
              <w:t xml:space="preserve"> 22,5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r>
              <w:rPr>
                <w:color w:val="000000"/>
                <w:sz w:val="20"/>
                <w:szCs w:val="20"/>
              </w:rPr>
              <w:t>                </w:t>
            </w:r>
            <w:r>
              <w:rPr>
                <w:rFonts w:ascii="Proba Pro Lt" w:eastAsia="Proba Pro Lt" w:hAnsi="Proba Pro Lt" w:cs="Proba Pro Lt"/>
                <w:color w:val="000000"/>
                <w:sz w:val="20"/>
                <w:szCs w:val="20"/>
              </w:rPr>
              <w:t xml:space="preserve">     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w:t>
            </w:r>
            <w:r>
              <w:rPr>
                <w:color w:val="000000"/>
                <w:sz w:val="20"/>
                <w:szCs w:val="20"/>
              </w:rPr>
              <w:t>                 </w:t>
            </w:r>
            <w:r>
              <w:rPr>
                <w:rFonts w:ascii="Proba Pro Lt" w:eastAsia="Proba Pro Lt" w:hAnsi="Proba Pro Lt" w:cs="Proba Pro Lt"/>
                <w:color w:val="000000"/>
                <w:sz w:val="20"/>
                <w:szCs w:val="20"/>
              </w:rPr>
              <w:t xml:space="preserve">    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ispit (usmeni) 45</w:t>
            </w:r>
          </w:p>
          <w:p w:rsidR="00966C53" w:rsidRDefault="00966C53">
            <w:pPr>
              <w:tabs>
                <w:tab w:val="left" w:pos="2820"/>
              </w:tabs>
              <w:spacing w:after="0" w:line="240" w:lineRule="auto"/>
              <w:rPr>
                <w:rFonts w:ascii="Proba Pro Lt" w:eastAsia="Proba Pro Lt" w:hAnsi="Proba Pro Lt" w:cs="Proba Pro Lt"/>
                <w:b/>
                <w:bCs/>
                <w:color w:val="000000"/>
                <w:sz w:val="20"/>
                <w:szCs w:val="20"/>
              </w:rPr>
            </w:pPr>
          </w:p>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Parcijalni ispiti:</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Tijekom semestra održavaju se dva parcijalna ispita koji obuhvaćaju računski dio. Za pristupanje usmenom dijelu ispita nužno je položiti oba parcijalna ispita sa min. 60 %. Ako stud</w:t>
            </w:r>
            <w:r>
              <w:rPr>
                <w:rFonts w:ascii="Proba Pro Lt" w:eastAsia="Proba Pro Lt" w:hAnsi="Proba Pro Lt" w:cs="Proba Pro Lt"/>
                <w:color w:val="000000"/>
                <w:sz w:val="20"/>
                <w:szCs w:val="20"/>
              </w:rPr>
              <w:t>ent ne položi pismeni dio putem parcijalnih ispita, izlazak na popravni ispit smatra se prvim izlaskom. Na popravnom ispitu polaže se cijelokupno gradivo, neovisno o eventualnom prolasku na jednom od parcijalnih ispita.</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Formiranje ocjene:</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 nedovolja</w:t>
            </w:r>
            <w:r>
              <w:rPr>
                <w:rFonts w:ascii="Proba Pro Lt" w:eastAsia="Proba Pro Lt" w:hAnsi="Proba Pro Lt" w:cs="Proba Pro Lt"/>
                <w:color w:val="000000"/>
                <w:sz w:val="20"/>
                <w:szCs w:val="20"/>
              </w:rPr>
              <w:t>n (1)</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222"/>
                <w:id w:val="23500936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 dovoljan (2)</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223"/>
                <w:id w:val="-88328714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 dobar (3)</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224"/>
                <w:id w:val="-4796004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80 %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225"/>
                <w:id w:val="-214066579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1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predati referate s vježbi na pregled i po potrebi ispraviti referate.</w:t>
            </w:r>
          </w:p>
          <w:p w:rsidR="00966C53" w:rsidRDefault="000E6714">
            <w:pPr>
              <w:numPr>
                <w:ilvl w:val="0"/>
                <w:numId w:val="21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(dozvoljena su 3 neopravdana izostanka s predavanja)</w:t>
            </w:r>
          </w:p>
          <w:p w:rsidR="00966C53" w:rsidRDefault="000E6714">
            <w:pPr>
              <w:numPr>
                <w:ilvl w:val="0"/>
                <w:numId w:val="21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na svakom parcijalnom (popravnom) ispitu iz pismenog djela ispita (Zadaci)</w:t>
            </w:r>
          </w:p>
          <w:p w:rsidR="00966C53" w:rsidRDefault="000E6714">
            <w:pPr>
              <w:numPr>
                <w:ilvl w:val="0"/>
                <w:numId w:val="21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uspješno položiti usmeni dio ispita (Teorijski dio)</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Singh, P.R. i Heldman D.R. (2009) Introduction of Food Engineering.</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Griskey, R.G. (2002) Transport Phenomena and Unit Operations.</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Da-Wen S. (2005) Emerging Technologies for Food Processing.</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Pečornik, M. (1989) Tehnička mehanika fluida, Školska knjiga, Zagreb.</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20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1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Lovrić, T. (2003) Procesi u prehrambenoj industriji s osnovama prehrambenog inženjerstva.</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20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1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Stanišić, S. (1973) Predavanja iz tehnoloških operacija</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3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48">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149">
              <w:r>
                <w:rPr>
                  <w:rFonts w:ascii="Proba Pro Lt" w:eastAsia="Proba Pro Lt" w:hAnsi="Proba Pro Lt" w:cs="Proba Pro Lt"/>
                  <w:b/>
                  <w:bCs/>
                  <w:color w:val="0563C1"/>
                  <w:sz w:val="20"/>
                  <w:szCs w:val="20"/>
                  <w:u w:val="single"/>
                </w:rPr>
                <w:t>Dijana Njerš. prof., v. pred.</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50">
              <w:r>
                <w:rPr>
                  <w:rFonts w:ascii="Proba Pro Lt" w:eastAsia="Proba Pro Lt" w:hAnsi="Proba Pro Lt" w:cs="Proba Pro Lt"/>
                  <w:color w:val="0563C1"/>
                  <w:sz w:val="20"/>
                  <w:szCs w:val="20"/>
                  <w:u w:val="single"/>
                </w:rPr>
                <w:t>Ana Kovačić, prof., v. pred.</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Engleski jezik u struci 2</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87088</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78</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P1</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engleski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numPr>
                <w:ilvl w:val="1"/>
                <w:numId w:val="5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nadogradnja i prosirivanje vokabulara iz prethodne godine iz područja biotehnologije. Eksplikacija stručnog vokabulara radom na novim  stručnim  tekstovima  dužim i kompleksnijim, na temelju kojih će studenti proširiti i uvježbati  novi vo</w:t>
            </w:r>
            <w:r>
              <w:rPr>
                <w:rFonts w:ascii="Proba Pro Lt" w:eastAsia="Proba Pro Lt" w:hAnsi="Proba Pro Lt" w:cs="Proba Pro Lt"/>
                <w:sz w:val="20"/>
                <w:szCs w:val="20"/>
              </w:rPr>
              <w:t>kabular iz područja biotehnologije, te ga primijeniti u daljnjem radu pri studiju Biotehnologije, te ponoviti i uvježbati gramatičke strukture najčešće upotrijebljene u stručnom tekstu na engleskom jeziku iz područja biotehnologije. Konačni cilj ovog koleg</w:t>
            </w:r>
            <w:r>
              <w:rPr>
                <w:rFonts w:ascii="Proba Pro Lt" w:eastAsia="Proba Pro Lt" w:hAnsi="Proba Pro Lt" w:cs="Proba Pro Lt"/>
                <w:sz w:val="20"/>
                <w:szCs w:val="20"/>
              </w:rPr>
              <w:t>ija je čitanje i prevođenje složenijih stručnih tekstova iz područja biotehnologije s engleskog jezika na hrvatski jezik, kao i s hrvatskog jezika na engleski jezik.</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Studenti će, također, biti izloženi stručnom engleskom jeziku izvornih govornika putem dul</w:t>
            </w:r>
            <w:r>
              <w:rPr>
                <w:rFonts w:ascii="Proba Pro Lt" w:eastAsia="Proba Pro Lt" w:hAnsi="Proba Pro Lt" w:cs="Proba Pro Lt"/>
                <w:sz w:val="20"/>
                <w:szCs w:val="20"/>
              </w:rPr>
              <w:t>jih, složenijih stručnih i dokumentarnih filmova iz područja biotehnologije, o kojima će moći slobodnije diskutirati, te izražavati vlastito mišljenje i stavove tijekom diskusija o filmovima, kao i o pročitanim stručnim tekstovima iz područja biotehnologij</w:t>
            </w:r>
            <w:r>
              <w:rPr>
                <w:rFonts w:ascii="Proba Pro Lt" w:eastAsia="Proba Pro Lt" w:hAnsi="Proba Pro Lt" w:cs="Proba Pro Lt"/>
                <w:sz w:val="20"/>
                <w:szCs w:val="20"/>
              </w:rPr>
              <w:t>e. Cilj predmeta je također i  naučiti pisati sažetke stručnih tekstova  iz područja biotehnologije na engleskom jeziku.</w:t>
            </w:r>
          </w:p>
        </w:tc>
      </w:tr>
      <w:tr w:rsidR="00966C53">
        <w:tc>
          <w:tcPr>
            <w:tcW w:w="0" w:type="auto"/>
            <w:tcBorders>
              <w:left w:val="single" w:sz="12" w:space="0" w:color="000000"/>
            </w:tcBorders>
            <w:shd w:val="clear" w:color="auto" w:fill="00A0DC"/>
            <w:vAlign w:val="center"/>
          </w:tcPr>
          <w:p w:rsidR="00966C53" w:rsidRDefault="000E6714">
            <w:pPr>
              <w:numPr>
                <w:ilvl w:val="1"/>
                <w:numId w:val="5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je položeni ispit iz predmeta Engleski jezik u struci 1 pri PBF-u</w:t>
            </w:r>
          </w:p>
        </w:tc>
      </w:tr>
      <w:tr w:rsidR="00966C53">
        <w:tc>
          <w:tcPr>
            <w:tcW w:w="0" w:type="auto"/>
            <w:tcBorders>
              <w:left w:val="single" w:sz="12" w:space="0" w:color="000000"/>
            </w:tcBorders>
            <w:shd w:val="clear" w:color="auto" w:fill="00A0DC"/>
            <w:vAlign w:val="center"/>
          </w:tcPr>
          <w:p w:rsidR="00966C53" w:rsidRDefault="000E6714">
            <w:pPr>
              <w:numPr>
                <w:ilvl w:val="1"/>
                <w:numId w:val="5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Znanja i vještine u čitanju, razumijevanju, prevođenju, pisanju i usmeno obrazlaganje zadane ili samostalno </w:t>
            </w:r>
            <w:r>
              <w:rPr>
                <w:rFonts w:ascii="Proba Pro Lt" w:eastAsia="Proba Pro Lt" w:hAnsi="Proba Pro Lt" w:cs="Proba Pro Lt"/>
                <w:sz w:val="20"/>
                <w:szCs w:val="20"/>
              </w:rPr>
              <w:t>odabrane teme iz područja struke pridonose svim ishodima učenja studijskog</w:t>
            </w:r>
          </w:p>
        </w:tc>
      </w:tr>
      <w:tr w:rsidR="00966C53">
        <w:tc>
          <w:tcPr>
            <w:tcW w:w="0" w:type="auto"/>
            <w:tcBorders>
              <w:left w:val="single" w:sz="12" w:space="0" w:color="000000"/>
            </w:tcBorders>
            <w:shd w:val="clear" w:color="auto" w:fill="00A0DC"/>
            <w:vAlign w:val="center"/>
          </w:tcPr>
          <w:p w:rsidR="00966C53" w:rsidRDefault="000E6714">
            <w:pPr>
              <w:numPr>
                <w:ilvl w:val="1"/>
                <w:numId w:val="5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38"/>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proširiti stručni vokabular na engleskom jeziku iz područja biotehnologije</w:t>
            </w:r>
          </w:p>
          <w:p w:rsidR="00966C53" w:rsidRDefault="000E6714">
            <w:pPr>
              <w:numPr>
                <w:ilvl w:val="0"/>
                <w:numId w:val="38"/>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prevesti složeniji stručni tekst iz područja biotehnologije s  engleskog jezika na hrvatski jezik</w:t>
            </w:r>
          </w:p>
          <w:p w:rsidR="00966C53" w:rsidRDefault="000E6714">
            <w:pPr>
              <w:numPr>
                <w:ilvl w:val="0"/>
                <w:numId w:val="38"/>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prevesti složeniji stručni tekst iz područja biotehnologije s hrvatskog na engleski jezik </w:t>
            </w:r>
          </w:p>
          <w:p w:rsidR="00966C53" w:rsidRDefault="000E6714">
            <w:pPr>
              <w:numPr>
                <w:ilvl w:val="0"/>
                <w:numId w:val="38"/>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postavljati pitanja i sadržajno točno i  gramatički korektno odgova</w:t>
            </w:r>
            <w:r>
              <w:rPr>
                <w:rFonts w:ascii="Proba Pro Lt" w:eastAsia="Proba Pro Lt" w:hAnsi="Proba Pro Lt" w:cs="Proba Pro Lt"/>
                <w:color w:val="000000"/>
                <w:sz w:val="20"/>
                <w:szCs w:val="20"/>
              </w:rPr>
              <w:t>rati na pitanja o stručnom tekstu iz područja biotehnologije na engleskom jeziku</w:t>
            </w:r>
          </w:p>
          <w:p w:rsidR="00966C53" w:rsidRDefault="000E6714">
            <w:pPr>
              <w:numPr>
                <w:ilvl w:val="0"/>
                <w:numId w:val="38"/>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prevesti stručni  tekst iz područja biotehnologije s engleskog jezika na hrvatski i s hrvatskog na engleski</w:t>
            </w:r>
          </w:p>
          <w:p w:rsidR="00966C53" w:rsidRDefault="000E6714">
            <w:pPr>
              <w:numPr>
                <w:ilvl w:val="0"/>
                <w:numId w:val="38"/>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sažetak  pročitanog stručnog teksta iz područja biotehnolo</w:t>
            </w:r>
            <w:r>
              <w:rPr>
                <w:rFonts w:ascii="Proba Pro Lt" w:eastAsia="Proba Pro Lt" w:hAnsi="Proba Pro Lt" w:cs="Proba Pro Lt"/>
                <w:color w:val="000000"/>
                <w:sz w:val="20"/>
                <w:szCs w:val="20"/>
              </w:rPr>
              <w:t>gije na engleskom jeziku</w:t>
            </w:r>
          </w:p>
          <w:p w:rsidR="00966C53" w:rsidRDefault="000E6714">
            <w:pPr>
              <w:numPr>
                <w:ilvl w:val="0"/>
                <w:numId w:val="38"/>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usvojiti podatke iz stručnog/dokumentarnog filma iz područja biotehnologije na engleskom jeziku</w:t>
            </w:r>
          </w:p>
          <w:p w:rsidR="00966C53" w:rsidRDefault="000E6714">
            <w:pPr>
              <w:numPr>
                <w:ilvl w:val="0"/>
                <w:numId w:val="38"/>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diskutirati o sadržaju stručnog/dokumentarnog filma iz područja biotehnologije na engleskom jeziku</w:t>
            </w:r>
          </w:p>
          <w:p w:rsidR="00966C53" w:rsidRDefault="000E6714">
            <w:pPr>
              <w:numPr>
                <w:ilvl w:val="0"/>
                <w:numId w:val="38"/>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sažetak filma n</w:t>
            </w:r>
            <w:r>
              <w:rPr>
                <w:rFonts w:ascii="Proba Pro Lt" w:eastAsia="Proba Pro Lt" w:hAnsi="Proba Pro Lt" w:cs="Proba Pro Lt"/>
                <w:color w:val="000000"/>
                <w:sz w:val="20"/>
                <w:szCs w:val="20"/>
              </w:rPr>
              <w:t>a engleskom jeziku</w:t>
            </w:r>
          </w:p>
        </w:tc>
      </w:tr>
      <w:tr w:rsidR="00966C53">
        <w:tc>
          <w:tcPr>
            <w:tcW w:w="0" w:type="auto"/>
            <w:tcBorders>
              <w:left w:val="single" w:sz="12" w:space="0" w:color="000000"/>
            </w:tcBorders>
            <w:shd w:val="clear" w:color="auto" w:fill="00A0DC"/>
            <w:vAlign w:val="center"/>
          </w:tcPr>
          <w:p w:rsidR="00966C53" w:rsidRDefault="000E6714">
            <w:pPr>
              <w:numPr>
                <w:ilvl w:val="1"/>
                <w:numId w:val="5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tc>
        <w:tc>
          <w:tcPr>
            <w:tcW w:w="0" w:type="auto"/>
            <w:gridSpan w:val="13"/>
            <w:tcBorders>
              <w:right w:val="single" w:sz="12" w:space="0" w:color="000000"/>
            </w:tcBorders>
            <w:vAlign w:val="center"/>
          </w:tcPr>
          <w:p w:rsidR="00966C53" w:rsidRDefault="000E6714">
            <w:pPr>
              <w:numPr>
                <w:ilvl w:val="0"/>
                <w:numId w:val="3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sažetaka stručnih i znanstvenih članaka iz područja biotehnologije 10  sata predavanja i vjezbi</w:t>
            </w:r>
          </w:p>
          <w:p w:rsidR="00966C53" w:rsidRDefault="000E6714">
            <w:pPr>
              <w:numPr>
                <w:ilvl w:val="0"/>
                <w:numId w:val="3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Citanje kompleksnijih stručnih tekstova iz područja biotehnologije na izvornom engleskom jeziku.</w:t>
            </w:r>
          </w:p>
          <w:p w:rsidR="00966C53" w:rsidRDefault="000E6714">
            <w:pPr>
              <w:numPr>
                <w:ilvl w:val="0"/>
                <w:numId w:val="3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Analiza stručnog teksta iz područja biotehnologije na engleskom jeziku.</w:t>
            </w:r>
          </w:p>
          <w:p w:rsidR="00966C53" w:rsidRDefault="000E6714">
            <w:pPr>
              <w:numPr>
                <w:ilvl w:val="0"/>
                <w:numId w:val="3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Prevođenje kompleksnijeg stručnog teksta iz područja biotehnologije s engleskog na hrvatski jezik – u grupama ili individualno</w:t>
            </w:r>
          </w:p>
          <w:p w:rsidR="00966C53" w:rsidRDefault="000E6714">
            <w:pPr>
              <w:numPr>
                <w:ilvl w:val="0"/>
                <w:numId w:val="3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Prevođenje kompleksnijeg stručnog teksta iz područja biot</w:t>
            </w:r>
            <w:r>
              <w:rPr>
                <w:rFonts w:ascii="Proba Pro Lt" w:eastAsia="Proba Pro Lt" w:hAnsi="Proba Pro Lt" w:cs="Proba Pro Lt"/>
                <w:color w:val="000000"/>
                <w:sz w:val="20"/>
                <w:szCs w:val="20"/>
              </w:rPr>
              <w:t>ehnologije s hrvatskog na engleski jezik – u grupama ili individualno</w:t>
            </w:r>
          </w:p>
          <w:p w:rsidR="00966C53" w:rsidRDefault="000E6714">
            <w:pPr>
              <w:numPr>
                <w:ilvl w:val="0"/>
                <w:numId w:val="3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Najčešće gramatičke pogreške u  prevođenju stručnog teksta – predavanje i primjeri predavanje i vježbe</w:t>
            </w:r>
          </w:p>
          <w:p w:rsidR="00966C53" w:rsidRDefault="000E6714">
            <w:pPr>
              <w:numPr>
                <w:ilvl w:val="0"/>
                <w:numId w:val="3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Provjera i utvrđivanje gramatike na stručnom tekstu iz područja biotehnologije.</w:t>
            </w:r>
          </w:p>
          <w:p w:rsidR="00966C53" w:rsidRDefault="000E6714">
            <w:pPr>
              <w:numPr>
                <w:ilvl w:val="0"/>
                <w:numId w:val="3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w:t>
            </w:r>
            <w:r>
              <w:rPr>
                <w:rFonts w:ascii="Proba Pro Lt" w:eastAsia="Proba Pro Lt" w:hAnsi="Proba Pro Lt" w:cs="Proba Pro Lt"/>
                <w:color w:val="000000"/>
                <w:sz w:val="20"/>
                <w:szCs w:val="20"/>
              </w:rPr>
              <w:t>kazivanje stručnih ili  dokumentarnih  filmova iz područja biotehnologije na izvornom engleskom jeziku</w:t>
            </w:r>
          </w:p>
          <w:p w:rsidR="00966C53" w:rsidRDefault="000E6714">
            <w:pPr>
              <w:numPr>
                <w:ilvl w:val="0"/>
                <w:numId w:val="3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Razumijevanje, uz eksplikaciju stručnog vokabulara,  filma iz područja biotehnologije </w:t>
            </w:r>
          </w:p>
          <w:p w:rsidR="00966C53" w:rsidRDefault="000E6714">
            <w:pPr>
              <w:numPr>
                <w:ilvl w:val="0"/>
                <w:numId w:val="3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natuknica na engleskom jeziku  uz ponovno gledanje stručno</w:t>
            </w:r>
            <w:r>
              <w:rPr>
                <w:rFonts w:ascii="Proba Pro Lt" w:eastAsia="Proba Pro Lt" w:hAnsi="Proba Pro Lt" w:cs="Proba Pro Lt"/>
                <w:color w:val="000000"/>
                <w:sz w:val="20"/>
                <w:szCs w:val="20"/>
              </w:rPr>
              <w:t>g ili dokumentarnog filma  iz područja biotehnologije</w:t>
            </w:r>
          </w:p>
          <w:p w:rsidR="00966C53" w:rsidRDefault="000E6714">
            <w:pPr>
              <w:numPr>
                <w:ilvl w:val="0"/>
                <w:numId w:val="3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Prepričavanje  filma iz područja biotehnologije na engleskom jeziku pomoću natuknica</w:t>
            </w:r>
          </w:p>
          <w:p w:rsidR="00966C53" w:rsidRDefault="000E6714">
            <w:pPr>
              <w:numPr>
                <w:ilvl w:val="0"/>
                <w:numId w:val="3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Diskusija o filmu iz područja biotehnologije po grupama.</w:t>
            </w:r>
          </w:p>
          <w:p w:rsidR="00966C53" w:rsidRDefault="000E6714">
            <w:pPr>
              <w:numPr>
                <w:ilvl w:val="0"/>
                <w:numId w:val="3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Pisanje  sažetka filma iz područja biotehnologije  </w:t>
            </w:r>
          </w:p>
          <w:p w:rsidR="00966C53" w:rsidRDefault="000E6714">
            <w:pPr>
              <w:numPr>
                <w:ilvl w:val="0"/>
                <w:numId w:val="3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Ponavlja</w:t>
            </w:r>
            <w:r>
              <w:rPr>
                <w:rFonts w:ascii="Proba Pro Lt" w:eastAsia="Proba Pro Lt" w:hAnsi="Proba Pro Lt" w:cs="Proba Pro Lt"/>
                <w:color w:val="000000"/>
                <w:sz w:val="20"/>
                <w:szCs w:val="20"/>
              </w:rPr>
              <w:t>nje gradiva.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numPr>
                <w:ilvl w:val="1"/>
                <w:numId w:val="5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6"/>
                <w:id w:val="-11263557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7"/>
                <w:id w:val="-125422182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8"/>
                <w:id w:val="-82283423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9"/>
                <w:id w:val="19834150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0"/>
                <w:id w:val="18223053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231"/>
                <w:id w:val="-146983553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2"/>
                <w:id w:val="46173668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3"/>
                <w:id w:val="-185421809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4"/>
                <w:id w:val="-89922373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5"/>
                <w:id w:val="15960067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236"/>
                <w:id w:val="27671646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numPr>
                <w:ilvl w:val="1"/>
                <w:numId w:val="5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Pohadjanje nastave, aktivno sudjelovanje u nastavnom procesu, izvršavanje zadataka; usmenih i pismenih, iskazano poznavanje materije i gramatike prilikom pismenog i usmenog ispita.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Kod poznavanja stranog jezika, napose stručnog stranog jezika, teško je tak</w:t>
            </w:r>
            <w:r>
              <w:rPr>
                <w:rFonts w:ascii="Proba Pro Lt" w:eastAsia="Proba Pro Lt" w:hAnsi="Proba Pro Lt" w:cs="Proba Pro Lt"/>
                <w:color w:val="000000"/>
                <w:sz w:val="20"/>
                <w:szCs w:val="20"/>
              </w:rPr>
              <w:t>sativno odrediti ocjenu. Jer ne radi se samo o ocjeni vokabulara i/ili gramatike, vec se traži cjelovitost snalaženja uokruzenju struke; mora se uzeti u obzir i razumijevanje i snalaženje sa stranim jezikom u raznim prigodama, primjeni stečenih kompetencij</w:t>
            </w:r>
            <w:r>
              <w:rPr>
                <w:rFonts w:ascii="Proba Pro Lt" w:eastAsia="Proba Pro Lt" w:hAnsi="Proba Pro Lt" w:cs="Proba Pro Lt"/>
                <w:color w:val="000000"/>
                <w:sz w:val="20"/>
                <w:szCs w:val="20"/>
              </w:rPr>
              <w:t>a i vještina tijekom semestra, itd. Stoga i ocjena mora biti ukupna. Ocjenjuje se i pismenost studenta i usmeno izražavanje zajedno s usvojenim stručnim vokabularom.</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4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pribivati nastavi</w:t>
            </w:r>
          </w:p>
          <w:p w:rsidR="00966C53" w:rsidRDefault="000E6714">
            <w:pPr>
              <w:numPr>
                <w:ilvl w:val="0"/>
                <w:numId w:val="4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akti</w:t>
            </w:r>
            <w:r>
              <w:rPr>
                <w:rFonts w:ascii="Proba Pro Lt" w:eastAsia="Proba Pro Lt" w:hAnsi="Proba Pro Lt" w:cs="Proba Pro Lt"/>
                <w:color w:val="000000"/>
                <w:sz w:val="20"/>
                <w:szCs w:val="20"/>
              </w:rPr>
              <w:t>vno sudjelovati u nastavnom procesu (razgovori, diskusije, pitanja, odgovori na engleskom jeziku.)</w:t>
            </w:r>
          </w:p>
          <w:p w:rsidR="00966C53" w:rsidRDefault="000E6714">
            <w:pPr>
              <w:numPr>
                <w:ilvl w:val="0"/>
                <w:numId w:val="4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izvršiti sve zadatke bilo pismene ili usmene, na satu, kao i poneki domaći rad</w:t>
            </w:r>
          </w:p>
          <w:p w:rsidR="00966C53" w:rsidRDefault="000E6714">
            <w:pPr>
              <w:numPr>
                <w:ilvl w:val="0"/>
                <w:numId w:val="4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uspješno položiti ispit koji se sastoji od pismenog i usmenog dijela</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Andrea Šupih-Kvaternik: “An English Reader for Food Technology and Biotechnology</w:t>
            </w:r>
            <w:r>
              <w:rPr>
                <w:rFonts w:ascii="Proba Pro Lt" w:eastAsia="Proba Pro Lt" w:hAnsi="Proba Pro Lt" w:cs="Proba Pro Lt"/>
                <w:i/>
                <w:iCs/>
                <w:sz w:val="20"/>
                <w:szCs w:val="20"/>
              </w:rPr>
              <w:t>“</w:t>
            </w:r>
            <w:r>
              <w:rPr>
                <w:rFonts w:ascii="Proba Pro Lt" w:eastAsia="Proba Pro Lt" w:hAnsi="Proba Pro Lt" w:cs="Proba Pro Lt"/>
                <w:sz w:val="20"/>
                <w:szCs w:val="20"/>
              </w:rPr>
              <w:t>, Book Two, sa strukovnim glosarom i rječnikom, Manualia Universitatis Studiorum Zagrabiensis, Durieux, 2005.</w:t>
            </w:r>
          </w:p>
        </w:tc>
        <w:tc>
          <w:tcPr>
            <w:tcW w:w="0" w:type="auto"/>
            <w:gridSpan w:val="3"/>
            <w:tcBorders>
              <w:top w:val="single" w:sz="8" w:space="0" w:color="000000"/>
              <w:left w:val="single" w:sz="8" w:space="0" w:color="000000"/>
              <w:right w:val="single" w:sz="8" w:space="0" w:color="000000"/>
            </w:tcBorders>
          </w:tcPr>
          <w:p w:rsidR="00966C53" w:rsidRDefault="00966C53">
            <w:pPr>
              <w:tabs>
                <w:tab w:val="left" w:pos="2820"/>
              </w:tabs>
              <w:spacing w:after="0" w:line="240" w:lineRule="auto"/>
              <w:rPr>
                <w:rFonts w:ascii="Proba Pro Lt" w:eastAsia="Proba Pro Lt" w:hAnsi="Proba Pro Lt" w:cs="Proba Pro Lt"/>
                <w:sz w:val="20"/>
                <w:szCs w:val="20"/>
              </w:rPr>
            </w:pPr>
          </w:p>
        </w:tc>
        <w:tc>
          <w:tcPr>
            <w:tcW w:w="0" w:type="auto"/>
            <w:gridSpan w:val="3"/>
            <w:tcBorders>
              <w:top w:val="single" w:sz="8" w:space="0" w:color="000000"/>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 na mrežnim stranicama PBF-a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 aktualnih, novih, stručnih tekstova i stručnih filmova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51">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d"/>
        <w:tblW w:w="10436" w:type="dxa"/>
        <w:tblInd w:w="0" w:type="dxa"/>
        <w:tblLayout w:type="fixed"/>
        <w:tblLook w:val="0400" w:firstRow="0" w:lastRow="0" w:firstColumn="0" w:lastColumn="0" w:noHBand="0" w:noVBand="1"/>
      </w:tblPr>
      <w:tblGrid>
        <w:gridCol w:w="2491"/>
        <w:gridCol w:w="1605"/>
        <w:gridCol w:w="567"/>
        <w:gridCol w:w="567"/>
        <w:gridCol w:w="425"/>
        <w:gridCol w:w="916"/>
        <w:gridCol w:w="617"/>
        <w:gridCol w:w="452"/>
        <w:gridCol w:w="32"/>
        <w:gridCol w:w="925"/>
        <w:gridCol w:w="377"/>
        <w:gridCol w:w="338"/>
        <w:gridCol w:w="569"/>
        <w:gridCol w:w="55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152">
              <w:r>
                <w:rPr>
                  <w:rFonts w:ascii="Proba Pro Lt" w:eastAsia="Proba Pro Lt" w:hAnsi="Proba Pro Lt" w:cs="Proba Pro Lt"/>
                  <w:b/>
                  <w:bCs/>
                  <w:color w:val="0563C1"/>
                  <w:sz w:val="20"/>
                  <w:szCs w:val="20"/>
                  <w:u w:val="single"/>
                </w:rPr>
                <w:t>Dijana Njerš, prof., v. pred</w:t>
              </w:r>
            </w:hyperlink>
            <w:r>
              <w:rPr>
                <w:rFonts w:ascii="Proba Pro Lt" w:eastAsia="Proba Pro Lt" w:hAnsi="Proba Pro Lt" w:cs="Proba Pro Lt"/>
                <w:b/>
                <w:bCs/>
                <w:color w:val="0563C1"/>
                <w:sz w:val="20"/>
                <w:szCs w:val="20"/>
                <w:u w:val="single"/>
              </w:rPr>
              <w:t>.</w:t>
            </w: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bookmarkStart w:id="6" w:name="bookmark=id.udnfubpr68y8" w:colFirst="0" w:colLast="0"/>
            <w:bookmarkEnd w:id="6"/>
            <w:r>
              <w:rPr>
                <w:rFonts w:ascii="Proba Pro Lt" w:eastAsia="Proba Pro Lt" w:hAnsi="Proba Pro Lt" w:cs="Proba Pro Lt"/>
                <w:b/>
                <w:bCs/>
                <w:sz w:val="20"/>
                <w:szCs w:val="20"/>
              </w:rPr>
              <w:t>Njemački jezik u struci 2</w:t>
            </w: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87091</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P1, vježbe u P1</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njemački</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engleskom jeziku</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Primjena stečenih znanja o njemačkom stručnom jeziku</w:t>
            </w:r>
            <w:r>
              <w:t xml:space="preserve"> </w:t>
            </w:r>
            <w:r>
              <w:rPr>
                <w:rFonts w:ascii="Proba Pro Lt" w:eastAsia="Proba Pro Lt" w:hAnsi="Proba Pro Lt" w:cs="Proba Pro Lt"/>
                <w:sz w:val="20"/>
                <w:szCs w:val="20"/>
              </w:rPr>
              <w:t>iz predmeta Njemački jezik u struci 1 na izvornim stručnim i znanstvenim tekstovima i proširenje tih znanja kao i stručnog vokabulara. Prevođenje s njemačkog na hrvatski i s hrvatskog na njemački stručnih /znanstvenih tekstova iz područja biotehnologije, p</w:t>
            </w:r>
            <w:r>
              <w:rPr>
                <w:rFonts w:ascii="Proba Pro Lt" w:eastAsia="Proba Pro Lt" w:hAnsi="Proba Pro Lt" w:cs="Proba Pro Lt"/>
                <w:sz w:val="20"/>
                <w:szCs w:val="20"/>
              </w:rPr>
              <w:t>rehrambene tehnologije i nutricionizma. Samostalno korištenje stručne i znanstvene literature na izvornom njemačkom jeziku, pisanje sažetaka stručnih/znanstvenih članaka.</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w:t>
            </w:r>
            <w:r>
              <w:rPr>
                <w:rFonts w:ascii="Proba Pro Lt" w:eastAsia="Proba Pro Lt" w:hAnsi="Proba Pro Lt" w:cs="Proba Pro Lt"/>
                <w:color w:val="000000"/>
                <w:sz w:val="20"/>
                <w:szCs w:val="20"/>
              </w:rPr>
              <w:t>stoje)</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Uvjet za upis predmeta je položeni ispit iz predmeta Njemački jezik u struci 1. </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Predmet pridonosi znanju i vještinama u čitanju, razumijevanju, prevođenju s njemačkog na hrvatski jezik i s hrvatskog na njemački jezik, kao i pisanju i usmenom obrazlaganju zadanih ili samostalno odabranih tema iz polja studija biotehnologije, te time pr</w:t>
            </w:r>
            <w:r>
              <w:rPr>
                <w:rFonts w:ascii="Proba Pro Lt" w:eastAsia="Proba Pro Lt" w:hAnsi="Proba Pro Lt" w:cs="Proba Pro Lt"/>
                <w:sz w:val="20"/>
                <w:szCs w:val="20"/>
              </w:rPr>
              <w:t>idonosi svim ishodima učenja studijskog programa Biotehnologije.</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numPr>
                <w:ilvl w:val="0"/>
                <w:numId w:val="13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izraditi i napisati CV na njemačkom jeziku</w:t>
            </w:r>
          </w:p>
          <w:p w:rsidR="00966C53" w:rsidRDefault="000E6714">
            <w:pPr>
              <w:numPr>
                <w:ilvl w:val="0"/>
                <w:numId w:val="13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prevoditi složenije stručne i znanstvene tekstove s njemačkog na hrvatski jezik</w:t>
            </w:r>
          </w:p>
          <w:p w:rsidR="00966C53" w:rsidRDefault="000E6714">
            <w:pPr>
              <w:numPr>
                <w:ilvl w:val="0"/>
                <w:numId w:val="13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prevoditi složenije stručne i znanstvene tekstove s hrvatskog na njemački jezik</w:t>
            </w:r>
          </w:p>
          <w:p w:rsidR="00966C53" w:rsidRDefault="000E6714">
            <w:pPr>
              <w:numPr>
                <w:ilvl w:val="0"/>
                <w:numId w:val="13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i diskutirati o pročitanom stručnom ili znanstvenom tekstu na njemačkom jeziku</w:t>
            </w:r>
          </w:p>
          <w:p w:rsidR="00966C53" w:rsidRDefault="000E6714">
            <w:pPr>
              <w:numPr>
                <w:ilvl w:val="0"/>
                <w:numId w:val="13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diskutirati kako sa svojim kolegama, tako i sa stranim studentima i nastavnicima na njemačkom jeziku o različitim stručnim temama (npr. o radu u laboratoriju, nekim pokusima, ili o tematskim dokumentarnim filmovima)</w:t>
            </w:r>
          </w:p>
          <w:p w:rsidR="00966C53" w:rsidRDefault="000E6714">
            <w:pPr>
              <w:numPr>
                <w:ilvl w:val="0"/>
                <w:numId w:val="13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stečena znanja u svom svakod</w:t>
            </w:r>
            <w:r>
              <w:rPr>
                <w:rFonts w:ascii="Proba Pro Lt" w:eastAsia="Proba Pro Lt" w:hAnsi="Proba Pro Lt" w:cs="Proba Pro Lt"/>
                <w:color w:val="000000"/>
                <w:sz w:val="20"/>
                <w:szCs w:val="20"/>
              </w:rPr>
              <w:t>nevnom radu, pri studiju, učenju iz strane literature, često pisane na njemačkom jeziku</w:t>
            </w:r>
          </w:p>
          <w:p w:rsidR="00966C53" w:rsidRDefault="000E6714">
            <w:pPr>
              <w:numPr>
                <w:ilvl w:val="0"/>
                <w:numId w:val="13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stečena znanja u pisanju sažetaka na njemačkom jeziku</w:t>
            </w:r>
          </w:p>
          <w:p w:rsidR="00966C53" w:rsidRDefault="000E6714">
            <w:pPr>
              <w:numPr>
                <w:ilvl w:val="0"/>
                <w:numId w:val="130"/>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samostalno osmisliti, planirati, sastaviti i napisati seminarski rad o odabranoj temi te ga izložiti p</w:t>
            </w:r>
            <w:r>
              <w:rPr>
                <w:rFonts w:ascii="Proba Pro Lt" w:eastAsia="Proba Pro Lt" w:hAnsi="Proba Pro Lt" w:cs="Proba Pro Lt"/>
                <w:color w:val="000000"/>
                <w:sz w:val="20"/>
                <w:szCs w:val="20"/>
              </w:rPr>
              <w:t>red auditorijem</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numPr>
                <w:ilvl w:val="0"/>
                <w:numId w:val="131"/>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Poremećaji u prehrani (Eßstörungen: Anorexia nervosa und Bulimia)</w:t>
            </w:r>
          </w:p>
          <w:p w:rsidR="00966C53" w:rsidRDefault="000E6714">
            <w:pPr>
              <w:numPr>
                <w:ilvl w:val="0"/>
                <w:numId w:val="131"/>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Wilsonova bolest (Wilson Krankheit)</w:t>
            </w:r>
          </w:p>
          <w:p w:rsidR="00966C53" w:rsidRDefault="000E6714">
            <w:pPr>
              <w:numPr>
                <w:ilvl w:val="0"/>
                <w:numId w:val="131"/>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Addisonova bolest (Addison Krankheit)</w:t>
            </w:r>
          </w:p>
          <w:p w:rsidR="00966C53" w:rsidRDefault="000E6714">
            <w:pPr>
              <w:numPr>
                <w:ilvl w:val="0"/>
                <w:numId w:val="131"/>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Diabetes (Diabetes) </w:t>
            </w:r>
          </w:p>
          <w:p w:rsidR="00966C53" w:rsidRDefault="000E6714">
            <w:pPr>
              <w:numPr>
                <w:ilvl w:val="0"/>
                <w:numId w:val="131"/>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Depresija (Depression).</w:t>
            </w:r>
          </w:p>
        </w:tc>
      </w:tr>
      <w:tr w:rsidR="00966C53">
        <w:trPr>
          <w:trHeight w:val="349"/>
        </w:trPr>
        <w:tc>
          <w:tcPr>
            <w:tcW w:w="0" w:type="auto"/>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37"/>
                <w:id w:val="-7451531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38"/>
                <w:id w:val="-224170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39"/>
                <w:id w:val="4935919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40"/>
                <w:id w:val="49511334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41"/>
                <w:id w:val="-87115593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242"/>
                <w:id w:val="-1182368805"/>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43"/>
                <w:id w:val="11625869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44"/>
                <w:id w:val="-187479509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45"/>
                <w:id w:val="-45039938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46"/>
                <w:id w:val="82177746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247"/>
                <w:id w:val="1820906069"/>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(ostalo upisati)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Seminarski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Praktični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1</w:t>
            </w:r>
          </w:p>
        </w:tc>
      </w:tr>
      <w:tr w:rsidR="00966C53">
        <w:trPr>
          <w:trHeight w:val="397"/>
        </w:trPr>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Završni ispiti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 ispitnom roku se polaže završni ispit. Po napisanom i pozitivno ocijenjenom referatu te održanoj i pozitivno ocijenjenoj prezentaciji, student smije pristupiti pismenom ispitu, te na kraju usmenom ispitu.</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3. Formiranje ocjene: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66C53" w:rsidRDefault="000E6714">
            <w:pPr>
              <w:spacing w:after="0" w:line="240" w:lineRule="auto"/>
              <w:rPr>
                <w:rFonts w:ascii="Proba Pro Lt" w:eastAsia="Proba Pro Lt" w:hAnsi="Proba Pro Lt" w:cs="Proba Pro Lt"/>
                <w:sz w:val="20"/>
                <w:szCs w:val="20"/>
              </w:rPr>
            </w:pPr>
            <w:sdt>
              <w:sdtPr>
                <w:tag w:val="goog_rdk_248"/>
                <w:id w:val="-131713140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66C53" w:rsidRDefault="000E6714">
            <w:pPr>
              <w:spacing w:after="0" w:line="240" w:lineRule="auto"/>
              <w:rPr>
                <w:rFonts w:ascii="Proba Pro Lt" w:eastAsia="Proba Pro Lt" w:hAnsi="Proba Pro Lt" w:cs="Proba Pro Lt"/>
                <w:sz w:val="20"/>
                <w:szCs w:val="20"/>
              </w:rPr>
            </w:pPr>
            <w:sdt>
              <w:sdtPr>
                <w:tag w:val="goog_rdk_249"/>
                <w:id w:val="-97334347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66C53" w:rsidRDefault="000E6714">
            <w:pPr>
              <w:spacing w:after="0" w:line="240" w:lineRule="auto"/>
              <w:rPr>
                <w:rFonts w:ascii="Proba Pro Lt" w:eastAsia="Proba Pro Lt" w:hAnsi="Proba Pro Lt" w:cs="Proba Pro Lt"/>
                <w:sz w:val="20"/>
                <w:szCs w:val="20"/>
              </w:rPr>
            </w:pPr>
            <w:sdt>
              <w:sdtPr>
                <w:tag w:val="goog_rdk_250"/>
                <w:id w:val="188638279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66C53" w:rsidRDefault="000E6714">
            <w:pPr>
              <w:spacing w:after="0" w:line="240" w:lineRule="auto"/>
              <w:rPr>
                <w:rFonts w:ascii="Proba Pro Lt" w:eastAsia="Proba Pro Lt" w:hAnsi="Proba Pro Lt" w:cs="Proba Pro Lt"/>
                <w:sz w:val="20"/>
                <w:szCs w:val="20"/>
              </w:rPr>
            </w:pPr>
            <w:sdt>
              <w:sdtPr>
                <w:tag w:val="goog_rdk_251"/>
                <w:id w:val="-107485529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13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odraditi sve vježbe </w:t>
            </w:r>
          </w:p>
          <w:p w:rsidR="00966C53" w:rsidRDefault="000E6714">
            <w:pPr>
              <w:numPr>
                <w:ilvl w:val="0"/>
                <w:numId w:val="13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2</w:t>
            </w:r>
          </w:p>
          <w:p w:rsidR="00966C53" w:rsidRDefault="000E6714">
            <w:pPr>
              <w:numPr>
                <w:ilvl w:val="0"/>
                <w:numId w:val="13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referat i samostalnu prezentaciju</w:t>
            </w:r>
          </w:p>
          <w:p w:rsidR="00966C53" w:rsidRDefault="000E6714">
            <w:pPr>
              <w:numPr>
                <w:ilvl w:val="0"/>
                <w:numId w:val="13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bodova ukupno na pismenom i usmenom ispitu</w:t>
            </w:r>
          </w:p>
        </w:tc>
      </w:tr>
      <w:tr w:rsidR="00966C53">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w:t>
            </w:r>
            <w:r>
              <w:rPr>
                <w:rFonts w:ascii="Proba Pro Lt" w:eastAsia="Proba Pro Lt" w:hAnsi="Proba Pro Lt" w:cs="Proba Pro Lt"/>
                <w:color w:val="000000"/>
                <w:sz w:val="20"/>
                <w:szCs w:val="20"/>
              </w:rPr>
              <w:t>a drugi način)</w:t>
            </w:r>
          </w:p>
        </w:tc>
        <w:tc>
          <w:tcPr>
            <w:tcW w:w="0" w:type="auto"/>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Dijana Njerš: Fachsprache Deutsch fur Lebensmitteltechnologie, Biotechnologie und Nutrizionismus </w:t>
            </w:r>
            <w:r>
              <w:rPr>
                <w:rFonts w:ascii="Proba Pro Lt" w:eastAsia="Proba Pro Lt" w:hAnsi="Proba Pro Lt" w:cs="Proba Pro Lt"/>
                <w:color w:val="333333"/>
                <w:sz w:val="20"/>
                <w:szCs w:val="20"/>
                <w:highlight w:val="white"/>
              </w:rPr>
              <w:t>(interna skripta)</w:t>
            </w:r>
          </w:p>
        </w:tc>
        <w:tc>
          <w:tcPr>
            <w:tcW w:w="0" w:type="auto"/>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Merlin i mrežne stranice</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numPr>
                <w:ilvl w:val="0"/>
                <w:numId w:val="134"/>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Deutsch – Eine Einführung in die Fachsprache, VEB Verlag Enzyklopädie Leipzig, 2005</w:t>
            </w:r>
          </w:p>
          <w:p w:rsidR="00966C53" w:rsidRDefault="000E6714">
            <w:pPr>
              <w:numPr>
                <w:ilvl w:val="0"/>
                <w:numId w:val="134"/>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Schade, Günther: Einführung in die deutsche Sprache der Wissenschaft, Erich Schmidt Verlag Berlin, 1999</w:t>
            </w:r>
          </w:p>
          <w:p w:rsidR="00966C53" w:rsidRDefault="000E6714">
            <w:pPr>
              <w:numPr>
                <w:ilvl w:val="0"/>
                <w:numId w:val="134"/>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Latour Bernd: Grammatik in wissenschaftlichen Texten, Max Hueber Verlag, Ismaning, 2008</w:t>
            </w:r>
          </w:p>
          <w:p w:rsidR="00966C53" w:rsidRDefault="000E6714">
            <w:pPr>
              <w:numPr>
                <w:ilvl w:val="0"/>
                <w:numId w:val="134"/>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Fandrych Christian: Klipp und Klar – Übungsgrammatik Deutsch in 99 Schritten, Klett Edition Deutsch, Stuttgart, 2000</w:t>
            </w:r>
          </w:p>
          <w:p w:rsidR="00966C53" w:rsidRDefault="000E6714">
            <w:pPr>
              <w:numPr>
                <w:ilvl w:val="0"/>
                <w:numId w:val="134"/>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Ternes Waldemar: Naturwissenschaftliche Grundlagen </w:t>
            </w:r>
            <w:r>
              <w:rPr>
                <w:rFonts w:ascii="Proba Pro Lt" w:eastAsia="Proba Pro Lt" w:hAnsi="Proba Pro Lt" w:cs="Proba Pro Lt"/>
                <w:color w:val="000000"/>
                <w:sz w:val="20"/>
                <w:szCs w:val="20"/>
              </w:rPr>
              <w:t>der Lebensmittelzubereitung, Behr's Verlag, Hamburg, 2000</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53">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 xml:space="preserve">- </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e"/>
        <w:tblW w:w="10436" w:type="dxa"/>
        <w:tblInd w:w="0" w:type="dxa"/>
        <w:tblLayout w:type="fixed"/>
        <w:tblLook w:val="0400" w:firstRow="0" w:lastRow="0" w:firstColumn="0" w:lastColumn="0" w:noHBand="0" w:noVBand="1"/>
      </w:tblPr>
      <w:tblGrid>
        <w:gridCol w:w="2460"/>
        <w:gridCol w:w="1636"/>
        <w:gridCol w:w="567"/>
        <w:gridCol w:w="567"/>
        <w:gridCol w:w="567"/>
        <w:gridCol w:w="654"/>
        <w:gridCol w:w="580"/>
        <w:gridCol w:w="467"/>
        <w:gridCol w:w="68"/>
        <w:gridCol w:w="863"/>
        <w:gridCol w:w="335"/>
        <w:gridCol w:w="577"/>
        <w:gridCol w:w="586"/>
        <w:gridCol w:w="509"/>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70"/>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Nositelj(i) i suradnici predmeta </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hyperlink r:id="rId154">
              <w:r>
                <w:rPr>
                  <w:rFonts w:ascii="Proba Pro Lt" w:eastAsia="Proba Pro Lt" w:hAnsi="Proba Pro Lt" w:cs="Proba Pro Lt"/>
                  <w:color w:val="0563C1"/>
                  <w:sz w:val="20"/>
                  <w:szCs w:val="20"/>
                  <w:u w:val="single"/>
                </w:rPr>
                <w:t>Neven Karković, prof., v. pred.</w:t>
              </w:r>
            </w:hyperlink>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70"/>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bookmarkStart w:id="7" w:name="bookmark=id.aafjfnvmt4aq" w:colFirst="0" w:colLast="0"/>
            <w:bookmarkEnd w:id="7"/>
            <w:r>
              <w:rPr>
                <w:rFonts w:ascii="Proba Pro Lt" w:eastAsia="Proba Pro Lt" w:hAnsi="Proba Pro Lt" w:cs="Proba Pro Lt"/>
                <w:b/>
                <w:bCs/>
                <w:sz w:val="20"/>
                <w:szCs w:val="20"/>
              </w:rPr>
              <w:t>Tjelesna i zdravstvena kultura 3</w:t>
            </w: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0,5</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7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32931</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+ 30 + 0 + 0</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72"/>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7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Sportska dvorana PBF-a, SRC Jarun, PP Medvednica, klizalište na Zrinjevcu</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7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Ciljevi predmeta</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7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Uvjeti za </w:t>
            </w:r>
            <w:r>
              <w:rPr>
                <w:rFonts w:ascii="Proba Pro Lt" w:eastAsia="Proba Pro Lt" w:hAnsi="Proba Pro Lt" w:cs="Proba Pro Lt"/>
                <w:sz w:val="20"/>
                <w:szCs w:val="20"/>
              </w:rPr>
              <w:t>upis predmeta i / ili ulazne kompetencije potrebne za predmet (ako postoje)</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Ulazne kompetencije: odrađene vježbe TZK 2</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7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Ishodi učenja na razini programa kojima predmet pridonosi</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7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Očekivani ishodi učenja na razini predmeta (3-10 ishoda učenja) </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numPr>
                <w:ilvl w:val="0"/>
                <w:numId w:val="178"/>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nekoliko osnovnih i specifičnih vježbi zagrijavanja za pojedinu kineziološku aktivnost</w:t>
            </w:r>
          </w:p>
          <w:p w:rsidR="00966C53" w:rsidRDefault="000E6714">
            <w:pPr>
              <w:numPr>
                <w:ilvl w:val="0"/>
                <w:numId w:val="178"/>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kombinirati osnovne elemente pojedine kineziološke aktivnosti</w:t>
            </w:r>
          </w:p>
          <w:p w:rsidR="00966C53" w:rsidRDefault="000E6714">
            <w:pPr>
              <w:numPr>
                <w:ilvl w:val="0"/>
                <w:numId w:val="178"/>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usvojiti pravila pojedine kineziološke aktivnosti</w:t>
            </w:r>
          </w:p>
          <w:p w:rsidR="00966C53" w:rsidRDefault="000E6714">
            <w:pPr>
              <w:numPr>
                <w:ilvl w:val="0"/>
                <w:numId w:val="178"/>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pravilno izvođenje novih elemenata pojedine kineziološke aktivnosti</w:t>
            </w:r>
          </w:p>
          <w:p w:rsidR="00966C53" w:rsidRDefault="000E6714">
            <w:pPr>
              <w:numPr>
                <w:ilvl w:val="0"/>
                <w:numId w:val="178"/>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vježbe istezanja za pojedinu kineziološku aktivnost</w:t>
            </w:r>
          </w:p>
          <w:p w:rsidR="00966C53" w:rsidRDefault="000E6714">
            <w:pPr>
              <w:numPr>
                <w:ilvl w:val="0"/>
                <w:numId w:val="178"/>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ponoviti zadane nove elemente pojedine kineziološke aktivnosti u serijama</w:t>
            </w:r>
          </w:p>
          <w:p w:rsidR="00966C53" w:rsidRDefault="000E6714">
            <w:pPr>
              <w:numPr>
                <w:ilvl w:val="0"/>
                <w:numId w:val="178"/>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tjelovježbu u svrhu aktivnog pr</w:t>
            </w:r>
            <w:r>
              <w:rPr>
                <w:rFonts w:ascii="Proba Pro Lt" w:eastAsia="Proba Pro Lt" w:hAnsi="Proba Pro Lt" w:cs="Proba Pro Lt"/>
                <w:color w:val="000000"/>
                <w:sz w:val="20"/>
                <w:szCs w:val="20"/>
              </w:rPr>
              <w:t>ovođenja slobodnog vremena</w:t>
            </w:r>
          </w:p>
          <w:p w:rsidR="00966C53" w:rsidRDefault="000E6714">
            <w:pPr>
              <w:numPr>
                <w:ilvl w:val="0"/>
                <w:numId w:val="178"/>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objasniti neke mišićno-koštane poremećaje i vježbe njihove prevencije </w:t>
            </w:r>
          </w:p>
          <w:p w:rsidR="00966C53" w:rsidRDefault="000E6714">
            <w:pPr>
              <w:numPr>
                <w:ilvl w:val="0"/>
                <w:numId w:val="178"/>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brinuti o osobnom zdravlju kroz redovitu tjelovježbu</w:t>
            </w:r>
          </w:p>
          <w:p w:rsidR="00966C53" w:rsidRDefault="000E6714">
            <w:pPr>
              <w:numPr>
                <w:ilvl w:val="0"/>
                <w:numId w:val="178"/>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preporučiti kolegama kineziološke aktivnosti i objasniti dobrobit tjelovježbe</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7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Opis sadržaja predmeta </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numPr>
                <w:ilvl w:val="0"/>
                <w:numId w:val="175"/>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sportske igre: košarka, odbojka, rukomet, mali nogomet</w:t>
            </w:r>
          </w:p>
          <w:p w:rsidR="00966C53" w:rsidRDefault="000E6714">
            <w:pPr>
              <w:numPr>
                <w:ilvl w:val="0"/>
                <w:numId w:val="175"/>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stolni tenis, badminton, tenis</w:t>
            </w:r>
          </w:p>
          <w:p w:rsidR="00966C53" w:rsidRDefault="000E6714">
            <w:pPr>
              <w:numPr>
                <w:ilvl w:val="0"/>
                <w:numId w:val="175"/>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atletika, pješačenje (usmjereno kretanje sa zadacima), rolanje, klizanje, skijanje, planinarenje</w:t>
            </w:r>
          </w:p>
          <w:p w:rsidR="00966C53" w:rsidRDefault="000E6714">
            <w:pPr>
              <w:numPr>
                <w:ilvl w:val="0"/>
                <w:numId w:val="175"/>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vježbe jačanja, istezanja i disanja</w:t>
            </w:r>
          </w:p>
        </w:tc>
      </w:tr>
      <w:tr w:rsidR="00966C53">
        <w:trPr>
          <w:trHeight w:val="349"/>
        </w:trPr>
        <w:tc>
          <w:tcPr>
            <w:tcW w:w="0" w:type="auto"/>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7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Vrste izvođenja nastave</w:t>
            </w:r>
          </w:p>
        </w:tc>
        <w:tc>
          <w:tcPr>
            <w:tcW w:w="0" w:type="auto"/>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sdt>
              <w:sdtPr>
                <w:tag w:val="goog_rdk_252"/>
                <w:id w:val="-163857561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w:t>
            </w:r>
            <w:r>
              <w:rPr>
                <w:rFonts w:ascii="Proba Pro Lt" w:eastAsia="Proba Pro Lt" w:hAnsi="Proba Pro Lt" w:cs="Proba Pro Lt"/>
                <w:sz w:val="20"/>
                <w:szCs w:val="20"/>
              </w:rPr>
              <w:t>ja</w:t>
            </w:r>
          </w:p>
          <w:p w:rsidR="00966C53" w:rsidRDefault="000E6714">
            <w:pPr>
              <w:spacing w:after="0" w:line="240" w:lineRule="auto"/>
              <w:rPr>
                <w:rFonts w:ascii="Proba Pro Lt" w:eastAsia="Proba Pro Lt" w:hAnsi="Proba Pro Lt" w:cs="Proba Pro Lt"/>
                <w:b/>
                <w:bCs/>
                <w:sz w:val="20"/>
                <w:szCs w:val="20"/>
              </w:rPr>
            </w:pPr>
            <w:sdt>
              <w:sdtPr>
                <w:tag w:val="goog_rdk_253"/>
                <w:id w:val="-102829995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66C53" w:rsidRDefault="000E6714">
            <w:pPr>
              <w:spacing w:after="0" w:line="240" w:lineRule="auto"/>
              <w:rPr>
                <w:rFonts w:ascii="Proba Pro Lt" w:eastAsia="Proba Pro Lt" w:hAnsi="Proba Pro Lt" w:cs="Proba Pro Lt"/>
                <w:b/>
                <w:bCs/>
                <w:sz w:val="20"/>
                <w:szCs w:val="20"/>
              </w:rPr>
            </w:pPr>
            <w:sdt>
              <w:sdtPr>
                <w:tag w:val="goog_rdk_254"/>
                <w:id w:val="-17916574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966C53" w:rsidRDefault="000E6714">
            <w:pPr>
              <w:spacing w:after="0" w:line="240" w:lineRule="auto"/>
              <w:rPr>
                <w:rFonts w:ascii="Proba Pro Lt" w:eastAsia="Proba Pro Lt" w:hAnsi="Proba Pro Lt" w:cs="Proba Pro Lt"/>
                <w:b/>
                <w:bCs/>
                <w:sz w:val="20"/>
                <w:szCs w:val="20"/>
              </w:rPr>
            </w:pPr>
            <w:sdt>
              <w:sdtPr>
                <w:tag w:val="goog_rdk_255"/>
                <w:id w:val="-23875578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66C53" w:rsidRDefault="000E6714">
            <w:pPr>
              <w:spacing w:after="0" w:line="240" w:lineRule="auto"/>
              <w:rPr>
                <w:rFonts w:ascii="Proba Pro Lt" w:eastAsia="Proba Pro Lt" w:hAnsi="Proba Pro Lt" w:cs="Proba Pro Lt"/>
                <w:b/>
                <w:bCs/>
                <w:sz w:val="20"/>
                <w:szCs w:val="20"/>
              </w:rPr>
            </w:pPr>
            <w:sdt>
              <w:sdtPr>
                <w:tag w:val="goog_rdk_256"/>
                <w:id w:val="63421012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66C53" w:rsidRDefault="000E6714">
            <w:pPr>
              <w:spacing w:after="0" w:line="240" w:lineRule="auto"/>
              <w:rPr>
                <w:rFonts w:ascii="Proba Pro Lt" w:eastAsia="Proba Pro Lt" w:hAnsi="Proba Pro Lt" w:cs="Proba Pro Lt"/>
                <w:sz w:val="20"/>
                <w:szCs w:val="20"/>
              </w:rPr>
            </w:pPr>
            <w:sdt>
              <w:sdtPr>
                <w:tag w:val="goog_rdk_257"/>
                <w:id w:val="-175424298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sdt>
              <w:sdtPr>
                <w:tag w:val="goog_rdk_258"/>
                <w:id w:val="-132421538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66C53" w:rsidRDefault="000E6714">
            <w:pPr>
              <w:spacing w:after="0" w:line="240" w:lineRule="auto"/>
              <w:rPr>
                <w:rFonts w:ascii="Proba Pro Lt" w:eastAsia="Proba Pro Lt" w:hAnsi="Proba Pro Lt" w:cs="Proba Pro Lt"/>
                <w:b/>
                <w:bCs/>
                <w:sz w:val="20"/>
                <w:szCs w:val="20"/>
              </w:rPr>
            </w:pPr>
            <w:sdt>
              <w:sdtPr>
                <w:tag w:val="goog_rdk_259"/>
                <w:id w:val="124658617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66C53" w:rsidRDefault="000E6714">
            <w:pPr>
              <w:spacing w:after="0" w:line="240" w:lineRule="auto"/>
              <w:rPr>
                <w:rFonts w:ascii="Proba Pro Lt" w:eastAsia="Proba Pro Lt" w:hAnsi="Proba Pro Lt" w:cs="Proba Pro Lt"/>
                <w:b/>
                <w:bCs/>
                <w:sz w:val="20"/>
                <w:szCs w:val="20"/>
              </w:rPr>
            </w:pPr>
            <w:sdt>
              <w:sdtPr>
                <w:tag w:val="goog_rdk_260"/>
                <w:id w:val="23830461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66C53" w:rsidRDefault="000E6714">
            <w:pPr>
              <w:spacing w:after="0" w:line="240" w:lineRule="auto"/>
              <w:rPr>
                <w:rFonts w:ascii="Proba Pro Lt" w:eastAsia="Proba Pro Lt" w:hAnsi="Proba Pro Lt" w:cs="Proba Pro Lt"/>
                <w:b/>
                <w:bCs/>
                <w:sz w:val="20"/>
                <w:szCs w:val="20"/>
              </w:rPr>
            </w:pPr>
            <w:sdt>
              <w:sdtPr>
                <w:tag w:val="goog_rdk_261"/>
                <w:id w:val="148783512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66C53" w:rsidRDefault="000E6714">
            <w:pPr>
              <w:spacing w:after="0" w:line="240" w:lineRule="auto"/>
              <w:rPr>
                <w:rFonts w:ascii="Proba Pro Lt" w:eastAsia="Proba Pro Lt" w:hAnsi="Proba Pro Lt" w:cs="Proba Pro Lt"/>
                <w:sz w:val="20"/>
                <w:szCs w:val="20"/>
              </w:rPr>
            </w:pPr>
            <w:sdt>
              <w:sdtPr>
                <w:tag w:val="goog_rdk_262"/>
                <w:id w:val="147813738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numPr>
                <w:ilvl w:val="1"/>
                <w:numId w:val="17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Komentari:</w:t>
            </w:r>
          </w:p>
        </w:tc>
      </w:tr>
      <w:tr w:rsidR="00966C53">
        <w:trPr>
          <w:trHeight w:val="577"/>
        </w:trPr>
        <w:tc>
          <w:tcPr>
            <w:tcW w:w="0" w:type="auto"/>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2.8. Praćenje rada studenata </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DA</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0" w:type="auto"/>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Usmeni ispit</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Natjecanja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Seminarski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Praktični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sz w:val="20"/>
                <w:szCs w:val="20"/>
              </w:rPr>
            </w:pP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Pismeni ispit</w:t>
            </w: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sz w:val="20"/>
                <w:szCs w:val="20"/>
              </w:rPr>
            </w:pPr>
          </w:p>
        </w:tc>
        <w:tc>
          <w:tcPr>
            <w:tcW w:w="0" w:type="auto"/>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3"/>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0" w:type="auto"/>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r>
      <w:tr w:rsidR="00966C53">
        <w:trPr>
          <w:trHeight w:val="397"/>
        </w:trPr>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2.9. Metode i kriteriji vrednovanja</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Odrađenih 30 sati vježbi (1 sat po 45 min. ekvivalent 1 bod), umanjeno za 20 % dozvoljenih izostanka iznosi 24 boda</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2.10. Obveze studenata</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17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redovno pohađati nastavu i/ili  sudjelovati  na natjecanjima: sveučilišnom prvenstvu, međufakultetskim sportskim igrama, državnom studentskom prvenstvu- unisport finals, međunarodnim studentskim sportskim igrama,</w:t>
            </w:r>
            <w:r>
              <w:rPr>
                <w:rFonts w:ascii="Proba Pro Lt" w:eastAsia="Proba Pro Lt" w:hAnsi="Proba Pro Lt" w:cs="Proba Pro Lt"/>
                <w:color w:val="000000"/>
                <w:sz w:val="20"/>
                <w:szCs w:val="20"/>
              </w:rPr>
              <w:t xml:space="preserve">humanitarnim utrkama, sportskim aktivnostima u organizaciji ASU PBF i  Probiona  </w:t>
            </w:r>
          </w:p>
        </w:tc>
      </w:tr>
      <w:tr w:rsidR="00966C53">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2.11. Obvezna literatura (dostupna u knjižnici i / ili na drugi način)</w:t>
            </w:r>
          </w:p>
        </w:tc>
        <w:tc>
          <w:tcPr>
            <w:tcW w:w="0" w:type="auto"/>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Dostupnost putem ostalih medija</w:t>
            </w:r>
          </w:p>
        </w:tc>
      </w:tr>
      <w:tr w:rsidR="00966C53">
        <w:trPr>
          <w:trHeight w:val="75"/>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0" w:type="auto"/>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2.12. Dopunska literatura </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2.13. Ispitni rokovi</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55">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2.14. Ostalo </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4"/>
        <w:gridCol w:w="1618"/>
        <w:gridCol w:w="388"/>
        <w:gridCol w:w="524"/>
        <w:gridCol w:w="647"/>
        <w:gridCol w:w="939"/>
        <w:gridCol w:w="572"/>
        <w:gridCol w:w="332"/>
        <w:gridCol w:w="192"/>
        <w:gridCol w:w="895"/>
        <w:gridCol w:w="190"/>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rPr>
            </w:pPr>
            <w:r>
              <w:rPr>
                <w:rFonts w:ascii="Proba Pro Lt" w:eastAsia="Proba Pro Lt" w:hAnsi="Proba Pro Lt" w:cs="Proba Pro Lt"/>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563C1"/>
                <w:sz w:val="20"/>
                <w:szCs w:val="20"/>
                <w:u w:val="single"/>
              </w:rPr>
            </w:pPr>
            <w:hyperlink r:id="rId156">
              <w:r>
                <w:rPr>
                  <w:rFonts w:ascii="Proba Pro Lt" w:eastAsia="Proba Pro Lt" w:hAnsi="Proba Pro Lt" w:cs="Proba Pro Lt"/>
                  <w:b/>
                  <w:bCs/>
                  <w:color w:val="0563C1"/>
                  <w:sz w:val="20"/>
                  <w:szCs w:val="20"/>
                  <w:u w:val="single"/>
                </w:rPr>
                <w:t>Izv. prof. dr. sc. Igor Stuparević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157">
              <w:r>
                <w:rPr>
                  <w:rFonts w:ascii="Proba Pro Lt" w:eastAsia="Proba Pro Lt" w:hAnsi="Proba Pro Lt" w:cs="Proba Pro Lt"/>
                  <w:color w:val="0563C1"/>
                  <w:sz w:val="20"/>
                  <w:szCs w:val="20"/>
                  <w:u w:val="single"/>
                </w:rPr>
                <w:t>Prof. dr. sc. Renata Teparić</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58">
              <w:r>
                <w:rPr>
                  <w:rFonts w:ascii="Proba Pro Lt" w:eastAsia="Proba Pro Lt" w:hAnsi="Proba Pro Lt" w:cs="Proba Pro Lt"/>
                  <w:color w:val="0563C1"/>
                  <w:sz w:val="20"/>
                  <w:szCs w:val="20"/>
                  <w:u w:val="single"/>
                </w:rPr>
                <w:t>Doc. dr. sc. Bojan Žunar</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Biokemija 2</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32423</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45 + 0 + 7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oko 60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 u VP</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Kroz program ovog predmeta studenti se upoznaju sa glavnim metaboličkim putevima u stanici, s posebnim naglaskom na mehanizme regulacije pojedinih reakcija odnosno općenito metaboličkih puteva, te osnovama bioenergetike.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w:t>
            </w:r>
            <w:r>
              <w:rPr>
                <w:rFonts w:ascii="Proba Pro Lt" w:eastAsia="Proba Pro Lt" w:hAnsi="Proba Pro Lt" w:cs="Proba Pro Lt"/>
                <w:color w:val="000000"/>
                <w:sz w:val="20"/>
                <w:szCs w:val="20"/>
              </w:rPr>
              <w:t>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24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966C53" w:rsidRDefault="000E6714">
            <w:pPr>
              <w:numPr>
                <w:ilvl w:val="0"/>
                <w:numId w:val="24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p w:rsidR="00966C53" w:rsidRDefault="000E6714">
            <w:pPr>
              <w:numPr>
                <w:ilvl w:val="0"/>
                <w:numId w:val="24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kemija</w:t>
            </w:r>
          </w:p>
          <w:p w:rsidR="00966C53" w:rsidRDefault="000E6714">
            <w:pPr>
              <w:numPr>
                <w:ilvl w:val="0"/>
                <w:numId w:val="24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1</w:t>
            </w:r>
          </w:p>
          <w:p w:rsidR="00966C53" w:rsidRDefault="000E6714">
            <w:pPr>
              <w:numPr>
                <w:ilvl w:val="0"/>
                <w:numId w:val="24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2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principe temeljnih znanstvenih disciplina poput matematike, fizike, kemije, biokemije i biologije s posebnim naglaskom na mikrobiologiji i molekularnoj genetici te primij</w:t>
            </w:r>
            <w:r>
              <w:rPr>
                <w:rFonts w:ascii="Proba Pro Lt" w:eastAsia="Proba Pro Lt" w:hAnsi="Proba Pro Lt" w:cs="Proba Pro Lt"/>
                <w:color w:val="000000"/>
                <w:sz w:val="20"/>
                <w:szCs w:val="20"/>
              </w:rPr>
              <w:t>eniti ta znanja i vještine u području biotehnologije</w:t>
            </w:r>
          </w:p>
          <w:p w:rsidR="00966C53" w:rsidRDefault="000E6714">
            <w:pPr>
              <w:numPr>
                <w:ilvl w:val="0"/>
                <w:numId w:val="2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2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w:t>
            </w:r>
            <w:r>
              <w:rPr>
                <w:rFonts w:ascii="Proba Pro Lt" w:eastAsia="Proba Pro Lt" w:hAnsi="Proba Pro Lt" w:cs="Proba Pro Lt"/>
                <w:color w:val="000000"/>
                <w:sz w:val="20"/>
                <w:szCs w:val="20"/>
              </w:rPr>
              <w:t>kim, procesnim i razvojnim laboratorijima, te prepoznati i riješiti jednostavnije probleme u tim laboratorijima</w:t>
            </w:r>
          </w:p>
          <w:p w:rsidR="00966C53" w:rsidRDefault="000E6714">
            <w:pPr>
              <w:numPr>
                <w:ilvl w:val="0"/>
                <w:numId w:val="2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66C53" w:rsidRDefault="000E6714">
            <w:pPr>
              <w:numPr>
                <w:ilvl w:val="0"/>
                <w:numId w:val="2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w:t>
            </w:r>
            <w:r>
              <w:rPr>
                <w:rFonts w:ascii="Proba Pro Lt" w:eastAsia="Proba Pro Lt" w:hAnsi="Proba Pro Lt" w:cs="Proba Pro Lt"/>
                <w:color w:val="000000"/>
                <w:sz w:val="20"/>
                <w:szCs w:val="20"/>
              </w:rPr>
              <w:t>ijskih analiza u biotehnologiji</w:t>
            </w:r>
          </w:p>
          <w:p w:rsidR="00966C53" w:rsidRDefault="000E6714">
            <w:pPr>
              <w:numPr>
                <w:ilvl w:val="0"/>
                <w:numId w:val="2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66C53" w:rsidRDefault="000E6714">
            <w:pPr>
              <w:numPr>
                <w:ilvl w:val="0"/>
                <w:numId w:val="2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2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detaljno </w:t>
            </w:r>
            <w:r>
              <w:rPr>
                <w:rFonts w:ascii="Proba Pro Lt" w:eastAsia="Proba Pro Lt" w:hAnsi="Proba Pro Lt" w:cs="Proba Pro Lt"/>
                <w:b/>
                <w:bCs/>
                <w:color w:val="000000"/>
                <w:sz w:val="20"/>
                <w:szCs w:val="20"/>
              </w:rPr>
              <w:t>opisati</w:t>
            </w:r>
            <w:r>
              <w:rPr>
                <w:rFonts w:ascii="Proba Pro Lt" w:eastAsia="Proba Pro Lt" w:hAnsi="Proba Pro Lt" w:cs="Proba Pro Lt"/>
                <w:color w:val="000000"/>
                <w:sz w:val="20"/>
                <w:szCs w:val="20"/>
              </w:rPr>
              <w:t xml:space="preserve"> i </w:t>
            </w:r>
            <w:r>
              <w:rPr>
                <w:rFonts w:ascii="Proba Pro Lt" w:eastAsia="Proba Pro Lt" w:hAnsi="Proba Pro Lt" w:cs="Proba Pro Lt"/>
                <w:b/>
                <w:bCs/>
                <w:color w:val="000000"/>
                <w:sz w:val="20"/>
                <w:szCs w:val="20"/>
              </w:rPr>
              <w:t>objasniti</w:t>
            </w:r>
            <w:r>
              <w:rPr>
                <w:rFonts w:ascii="Proba Pro Lt" w:eastAsia="Proba Pro Lt" w:hAnsi="Proba Pro Lt" w:cs="Proba Pro Lt"/>
                <w:color w:val="000000"/>
                <w:sz w:val="20"/>
                <w:szCs w:val="20"/>
              </w:rPr>
              <w:t xml:space="preserve"> osnovne kataboličke i anaboličke cikluse, odnosno reakcije u stanici: razgradnju i sintezu ugljikohidrata i metabolizam glikogena, razgradnju i sintezu masnih kiselina; metabolizam proteina, odnosno aminokiselina te metabolizam dušika </w:t>
            </w:r>
          </w:p>
          <w:p w:rsidR="00966C53" w:rsidRDefault="000E6714">
            <w:pPr>
              <w:numPr>
                <w:ilvl w:val="0"/>
                <w:numId w:val="2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objasniti</w:t>
            </w:r>
            <w:r>
              <w:rPr>
                <w:rFonts w:ascii="Proba Pro Lt" w:eastAsia="Proba Pro Lt" w:hAnsi="Proba Pro Lt" w:cs="Proba Pro Lt"/>
                <w:color w:val="000000"/>
                <w:sz w:val="20"/>
                <w:szCs w:val="20"/>
              </w:rPr>
              <w:t xml:space="preserve"> </w:t>
            </w:r>
            <w:r>
              <w:rPr>
                <w:rFonts w:ascii="Proba Pro Lt" w:eastAsia="Proba Pro Lt" w:hAnsi="Proba Pro Lt" w:cs="Proba Pro Lt"/>
                <w:color w:val="000000"/>
                <w:sz w:val="20"/>
                <w:szCs w:val="20"/>
              </w:rPr>
              <w:t xml:space="preserve">i </w:t>
            </w:r>
            <w:r>
              <w:rPr>
                <w:rFonts w:ascii="Proba Pro Lt" w:eastAsia="Proba Pro Lt" w:hAnsi="Proba Pro Lt" w:cs="Proba Pro Lt"/>
                <w:b/>
                <w:bCs/>
                <w:color w:val="000000"/>
                <w:sz w:val="20"/>
                <w:szCs w:val="20"/>
              </w:rPr>
              <w:t xml:space="preserve">usporediti </w:t>
            </w:r>
            <w:r>
              <w:rPr>
                <w:rFonts w:ascii="Proba Pro Lt" w:eastAsia="Proba Pro Lt" w:hAnsi="Proba Pro Lt" w:cs="Proba Pro Lt"/>
                <w:color w:val="000000"/>
                <w:sz w:val="20"/>
                <w:szCs w:val="20"/>
              </w:rPr>
              <w:t>osnovne mehanizme regulacije metaboličkih puteva i reakcija putem regulacije aktivnosti enzima (alosterička regulacija i regulacija reverzibilnom kovalentnom preinakom)</w:t>
            </w:r>
          </w:p>
          <w:p w:rsidR="00966C53" w:rsidRDefault="000E6714">
            <w:pPr>
              <w:numPr>
                <w:ilvl w:val="0"/>
                <w:numId w:val="2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opisati</w:t>
            </w:r>
            <w:r>
              <w:rPr>
                <w:rFonts w:ascii="Proba Pro Lt" w:eastAsia="Proba Pro Lt" w:hAnsi="Proba Pro Lt" w:cs="Proba Pro Lt"/>
                <w:color w:val="000000"/>
                <w:sz w:val="20"/>
                <w:szCs w:val="20"/>
              </w:rPr>
              <w:t xml:space="preserve"> proces oksidativne fosforilacije na respiratornom lancu i sintezu </w:t>
            </w:r>
            <w:r>
              <w:rPr>
                <w:rFonts w:ascii="Proba Pro Lt" w:eastAsia="Proba Pro Lt" w:hAnsi="Proba Pro Lt" w:cs="Proba Pro Lt"/>
                <w:color w:val="000000"/>
                <w:sz w:val="20"/>
                <w:szCs w:val="20"/>
              </w:rPr>
              <w:t xml:space="preserve">ATP-a te </w:t>
            </w:r>
            <w:r>
              <w:rPr>
                <w:rFonts w:ascii="Proba Pro Lt" w:eastAsia="Proba Pro Lt" w:hAnsi="Proba Pro Lt" w:cs="Proba Pro Lt"/>
                <w:b/>
                <w:bCs/>
                <w:color w:val="000000"/>
                <w:sz w:val="20"/>
                <w:szCs w:val="20"/>
              </w:rPr>
              <w:t>objasniti</w:t>
            </w:r>
            <w:r>
              <w:rPr>
                <w:rFonts w:ascii="Proba Pro Lt" w:eastAsia="Proba Pro Lt" w:hAnsi="Proba Pro Lt" w:cs="Proba Pro Lt"/>
                <w:color w:val="000000"/>
                <w:sz w:val="20"/>
                <w:szCs w:val="20"/>
              </w:rPr>
              <w:t xml:space="preserve"> ulogu ATP-a kao prenositelja energije u stanici i ulogu koenzima NADPH kao reduktivne snage</w:t>
            </w:r>
          </w:p>
          <w:p w:rsidR="00966C53" w:rsidRDefault="000E6714">
            <w:pPr>
              <w:numPr>
                <w:ilvl w:val="0"/>
                <w:numId w:val="2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izračunati i uspoređivati </w:t>
            </w:r>
            <w:r>
              <w:rPr>
                <w:rFonts w:ascii="Proba Pro Lt" w:eastAsia="Proba Pro Lt" w:hAnsi="Proba Pro Lt" w:cs="Proba Pro Lt"/>
                <w:color w:val="000000"/>
                <w:sz w:val="20"/>
                <w:szCs w:val="20"/>
              </w:rPr>
              <w:t>energetske bilance kataboličkih i anaboličkih ciklusa pod različitim uvjetima (obzirom na energetski naboj stanice i po</w:t>
            </w:r>
            <w:r>
              <w:rPr>
                <w:rFonts w:ascii="Proba Pro Lt" w:eastAsia="Proba Pro Lt" w:hAnsi="Proba Pro Lt" w:cs="Proba Pro Lt"/>
                <w:color w:val="000000"/>
                <w:sz w:val="20"/>
                <w:szCs w:val="20"/>
              </w:rPr>
              <w:t>trebe za određenim metabolitima)</w:t>
            </w:r>
          </w:p>
          <w:p w:rsidR="00966C53" w:rsidRDefault="000E6714">
            <w:pPr>
              <w:numPr>
                <w:ilvl w:val="0"/>
                <w:numId w:val="2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opisati </w:t>
            </w:r>
            <w:r>
              <w:rPr>
                <w:rFonts w:ascii="Proba Pro Lt" w:eastAsia="Proba Pro Lt" w:hAnsi="Proba Pro Lt" w:cs="Proba Pro Lt"/>
                <w:color w:val="000000"/>
                <w:sz w:val="20"/>
                <w:szCs w:val="20"/>
              </w:rPr>
              <w:t>osnovne mehanizme regulacije transkripcije gena te</w:t>
            </w:r>
            <w:r>
              <w:rPr>
                <w:b/>
                <w:bCs/>
                <w:color w:val="000000"/>
                <w:sz w:val="20"/>
                <w:szCs w:val="20"/>
              </w:rPr>
              <w:t> </w:t>
            </w:r>
            <w:r>
              <w:rPr>
                <w:rFonts w:ascii="Proba Pro Lt" w:eastAsia="Proba Pro Lt" w:hAnsi="Proba Pro Lt" w:cs="Proba Pro Lt"/>
                <w:b/>
                <w:bCs/>
                <w:color w:val="000000"/>
                <w:sz w:val="20"/>
                <w:szCs w:val="20"/>
              </w:rPr>
              <w:t>objasniti</w:t>
            </w:r>
            <w:r>
              <w:rPr>
                <w:rFonts w:ascii="Proba Pro Lt" w:eastAsia="Proba Pro Lt" w:hAnsi="Proba Pro Lt" w:cs="Proba Pro Lt"/>
                <w:color w:val="000000"/>
                <w:sz w:val="20"/>
                <w:szCs w:val="20"/>
              </w:rPr>
              <w:t xml:space="preserve"> regulaciju metabolizma koordiniranom regulacijom sinteze enzima, na nivou transkripcije gena, i postsintetske regulacije aktivnosti enzima obzirom na ener</w:t>
            </w:r>
            <w:r>
              <w:rPr>
                <w:rFonts w:ascii="Proba Pro Lt" w:eastAsia="Proba Pro Lt" w:hAnsi="Proba Pro Lt" w:cs="Proba Pro Lt"/>
                <w:color w:val="000000"/>
                <w:sz w:val="20"/>
                <w:szCs w:val="20"/>
              </w:rPr>
              <w:t>getski naboj stanice i potrebe za određenim metabolitima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Sadržaj predavanja</w:t>
            </w:r>
            <w:r>
              <w:rPr>
                <w:rFonts w:ascii="Proba Pro Lt" w:eastAsia="Proba Pro Lt" w:hAnsi="Proba Pro Lt" w:cs="Proba Pro Lt"/>
                <w:sz w:val="20"/>
                <w:szCs w:val="20"/>
              </w:rPr>
              <w:t xml:space="preserve"> uključuje: Metabolizam: osnovni pojmovi, ATP kao prijenosnik slobodne energije u biološkim sustavima. Glikoliza: reakcije, energijski prinos i mehanizmi regulacije. Anaerobna pretvorba piruvata. Oksidacijska dekarboksilacija piruvata u acetil-CoA: komplek</w:t>
            </w:r>
            <w:r>
              <w:rPr>
                <w:rFonts w:ascii="Proba Pro Lt" w:eastAsia="Proba Pro Lt" w:hAnsi="Proba Pro Lt" w:cs="Proba Pro Lt"/>
                <w:sz w:val="20"/>
                <w:szCs w:val="20"/>
              </w:rPr>
              <w:t>s piruvat dehidrogenaze; reakcijski mehanizam i regulacija. Citratni ciklus: reakcije, energijski prinos i mehanizam regulacije. Glioksilatni ciklus. Oksidacijska fosforilacija. Glukoneogeneza. Fotosinteza. Put pentoza fosfata. Metabolizam glikogena: prije</w:t>
            </w:r>
            <w:r>
              <w:rPr>
                <w:rFonts w:ascii="Proba Pro Lt" w:eastAsia="Proba Pro Lt" w:hAnsi="Proba Pro Lt" w:cs="Proba Pro Lt"/>
                <w:sz w:val="20"/>
                <w:szCs w:val="20"/>
              </w:rPr>
              <w:t>nos hormonskih signala i mehanizmi recipročne regulacije razgradnje i sinteze. Metabolizam masnih kiselina. Metabolizam aminokiselina. Urea ciklus. Kontrola ekspresije gena. Integracija metabolizma.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Seminari</w:t>
            </w:r>
            <w:r>
              <w:rPr>
                <w:rFonts w:ascii="Proba Pro Lt" w:eastAsia="Proba Pro Lt" w:hAnsi="Proba Pro Lt" w:cs="Proba Pro Lt"/>
                <w:sz w:val="20"/>
                <w:szCs w:val="20"/>
              </w:rPr>
              <w:t xml:space="preserve"> su namjenjeni rješavanju problema iz: bioenerget</w:t>
            </w:r>
            <w:r>
              <w:rPr>
                <w:rFonts w:ascii="Proba Pro Lt" w:eastAsia="Proba Pro Lt" w:hAnsi="Proba Pro Lt" w:cs="Proba Pro Lt"/>
                <w:sz w:val="20"/>
                <w:szCs w:val="20"/>
              </w:rPr>
              <w:t>ike, energetske bilance osnovnih kataboličkih i anaboličkih procesa, regulacije metabolizma.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3"/>
                <w:id w:val="-13013616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4"/>
                <w:id w:val="176006662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5"/>
                <w:id w:val="-172923781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6"/>
                <w:id w:val="64204735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7"/>
                <w:id w:val="-11769726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268"/>
                <w:id w:val="10859469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9"/>
                <w:id w:val="108032440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0"/>
                <w:id w:val="5253819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1"/>
                <w:id w:val="-142158942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2"/>
                <w:id w:val="-133745645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273"/>
                <w:id w:val="203174991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Test</w:t>
            </w:r>
          </w:p>
        </w:tc>
        <w:tc>
          <w:tcPr>
            <w:tcW w:w="0" w:type="auto"/>
            <w:tcBorders>
              <w:left w:val="single" w:sz="4" w:space="0" w:color="000000"/>
              <w:right w:val="single" w:sz="4"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Parcijalni ispit</w:t>
            </w:r>
          </w:p>
        </w:tc>
        <w:tc>
          <w:tcPr>
            <w:tcW w:w="0" w:type="auto"/>
            <w:tcBorders>
              <w:left w:val="single" w:sz="4" w:space="0" w:color="000000"/>
              <w:right w:val="single" w:sz="4"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Arial" w:eastAsia="Arial" w:hAnsi="Arial" w:cs="Arial"/>
                <w:b/>
                <w:bCs/>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Uspjeh studenata se vrednuje prema rezultatima ostvarenim na pisanom i usmenom ispitu. Svaki element vrednovanja studentu donosi bodove po sljedećem obrascu:</w:t>
            </w:r>
          </w:p>
          <w:p w:rsidR="00966C53" w:rsidRDefault="000E6714">
            <w:pPr>
              <w:numPr>
                <w:ilvl w:val="0"/>
                <w:numId w:val="2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pisanog ispita – 0 do 30 bodova (najmanje 18 pri čemu je student obavezan riješiti 3 zadata</w:t>
            </w:r>
            <w:r>
              <w:rPr>
                <w:rFonts w:ascii="Proba Pro Lt" w:eastAsia="Proba Pro Lt" w:hAnsi="Proba Pro Lt" w:cs="Proba Pro Lt"/>
                <w:color w:val="000000"/>
                <w:sz w:val="20"/>
                <w:szCs w:val="20"/>
              </w:rPr>
              <w:t>ka iz grupe obaveznih zadataka)</w:t>
            </w:r>
          </w:p>
          <w:p w:rsidR="00966C53" w:rsidRDefault="000E6714">
            <w:pPr>
              <w:numPr>
                <w:ilvl w:val="0"/>
                <w:numId w:val="2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usmenog ispita – 0 do 30 bodova (najmanje 18)</w:t>
            </w:r>
          </w:p>
          <w:p w:rsidR="00966C53" w:rsidRDefault="000E6714">
            <w:pPr>
              <w:tabs>
                <w:tab w:val="left" w:pos="2820"/>
              </w:tabs>
              <w:spacing w:after="0" w:line="240" w:lineRule="auto"/>
              <w:rPr>
                <w:sz w:val="20"/>
                <w:szCs w:val="20"/>
              </w:rPr>
            </w:pPr>
            <w:r>
              <w:rPr>
                <w:rFonts w:ascii="Proba Pro Lt" w:eastAsia="Proba Pro Lt" w:hAnsi="Proba Pro Lt" w:cs="Proba Pro Lt"/>
                <w:color w:val="000000"/>
                <w:sz w:val="20"/>
                <w:szCs w:val="20"/>
              </w:rPr>
              <w:t xml:space="preserve">Studenti se tijekom izvođenja nastave iz predmeta mogu osloboditi pisanog dijela ispita putem tri neobavezna kolokvija. </w:t>
            </w:r>
            <w:r>
              <w:rPr>
                <w:sz w:val="20"/>
                <w:szCs w:val="20"/>
              </w:rPr>
              <w:t>Za oslobađanje od pisanog dijela ispita potrebno je</w:t>
            </w:r>
            <w:r>
              <w:rPr>
                <w:sz w:val="20"/>
                <w:szCs w:val="20"/>
              </w:rPr>
              <w:t xml:space="preserve"> riješiti po jedan obavezni zadatak u svakom kolokviju, te ostvariti najmanje 5 bodova iz svakog kolokvija i ukupno najmanje 18 bodova iz sva tri kolokvija zajedno. Oslobađanje od pisanog dijela ispita vrijedi za jedan ispitni termin u ljetnom ili jesensko</w:t>
            </w:r>
            <w:r>
              <w:rPr>
                <w:sz w:val="20"/>
                <w:szCs w:val="20"/>
              </w:rPr>
              <w:t xml:space="preserve">m ispitnom roku iste akademske godine. Ukoliko student u tom terminu ne položi usmeni dio ispita, u sljedećem terminu pristupa pisanom i usmenom ispitu.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Konačna ocjena studenta definira se prema broju ukupno prikupljenih bodova:</w:t>
            </w:r>
          </w:p>
          <w:p w:rsidR="00966C53" w:rsidRDefault="000E6714">
            <w:pPr>
              <w:numPr>
                <w:ilvl w:val="0"/>
                <w:numId w:val="2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36 - 41 – dovoljan</w:t>
            </w:r>
          </w:p>
          <w:p w:rsidR="00966C53" w:rsidRDefault="000E6714">
            <w:pPr>
              <w:numPr>
                <w:ilvl w:val="0"/>
                <w:numId w:val="2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42 do 4</w:t>
            </w:r>
            <w:r>
              <w:rPr>
                <w:rFonts w:ascii="Proba Pro Lt" w:eastAsia="Proba Pro Lt" w:hAnsi="Proba Pro Lt" w:cs="Proba Pro Lt"/>
                <w:color w:val="000000"/>
                <w:sz w:val="20"/>
                <w:szCs w:val="20"/>
              </w:rPr>
              <w:t>7 – dobar</w:t>
            </w:r>
          </w:p>
          <w:p w:rsidR="00966C53" w:rsidRDefault="000E6714">
            <w:pPr>
              <w:numPr>
                <w:ilvl w:val="0"/>
                <w:numId w:val="2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48 do 53 – vrlo dobar</w:t>
            </w:r>
          </w:p>
          <w:p w:rsidR="00966C53" w:rsidRDefault="000E6714">
            <w:pPr>
              <w:numPr>
                <w:ilvl w:val="0"/>
                <w:numId w:val="2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54 - 60 - izvrstan</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dovoljan broj bodova kako je opisano pod 2.9.</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1. </w:t>
            </w:r>
            <w:r>
              <w:rPr>
                <w:rFonts w:ascii="Proba Pro Lt" w:eastAsia="Proba Pro Lt" w:hAnsi="Proba Pro Lt" w:cs="Proba Pro Lt"/>
                <w:sz w:val="20"/>
                <w:szCs w:val="20"/>
              </w:rPr>
              <w:t xml:space="preserve">J.M. Berg, J.L. Tymoczko, L. Stryer, </w:t>
            </w:r>
            <w:r>
              <w:rPr>
                <w:rFonts w:ascii="Proba Pro Lt" w:eastAsia="Proba Pro Lt" w:hAnsi="Proba Pro Lt" w:cs="Proba Pro Lt"/>
                <w:i/>
                <w:iCs/>
                <w:sz w:val="20"/>
                <w:szCs w:val="20"/>
              </w:rPr>
              <w:t>Biokemija</w:t>
            </w:r>
            <w:r>
              <w:rPr>
                <w:rFonts w:ascii="Proba Pro Lt" w:eastAsia="Proba Pro Lt" w:hAnsi="Proba Pro Lt" w:cs="Proba Pro Lt"/>
                <w:sz w:val="20"/>
                <w:szCs w:val="20"/>
              </w:rPr>
              <w:t>, Školska knjiga, Zagreb, 2013. poglavlja 15-24, 31</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2. R.Teparić, </w:t>
            </w:r>
            <w:r>
              <w:rPr>
                <w:rFonts w:ascii="Proba Pro Lt" w:eastAsia="Proba Pro Lt" w:hAnsi="Proba Pro Lt" w:cs="Proba Pro Lt"/>
                <w:i/>
                <w:iCs/>
                <w:sz w:val="20"/>
                <w:szCs w:val="20"/>
              </w:rPr>
              <w:t>Biokemija 2 - interna skripta</w:t>
            </w:r>
            <w:r>
              <w:rPr>
                <w:rFonts w:ascii="Proba Pro Lt" w:eastAsia="Proba Pro Lt" w:hAnsi="Proba Pro Lt" w:cs="Proba Pro Lt"/>
                <w:sz w:val="20"/>
                <w:szCs w:val="20"/>
              </w:rPr>
              <w:t>, 2018. recenzenti: V. Mrša, I. Landeka Jurčević, I. Strelec</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DA, 12 kom.</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DA, mrežna stranica Biokemije 2 u sustavu Merlin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222"/>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D.L. Nelson, M.M. Cox, </w:t>
            </w:r>
            <w:r>
              <w:rPr>
                <w:rFonts w:ascii="Proba Pro Lt" w:eastAsia="Proba Pro Lt" w:hAnsi="Proba Pro Lt" w:cs="Proba Pro Lt"/>
                <w:i/>
                <w:iCs/>
                <w:color w:val="000000"/>
                <w:sz w:val="20"/>
                <w:szCs w:val="20"/>
              </w:rPr>
              <w:t>Lehninger Principles of Biochemistry</w:t>
            </w:r>
            <w:r>
              <w:rPr>
                <w:color w:val="000000"/>
                <w:sz w:val="20"/>
                <w:szCs w:val="20"/>
              </w:rPr>
              <w:t> </w:t>
            </w:r>
            <w:r>
              <w:rPr>
                <w:rFonts w:ascii="Proba Pro Lt" w:eastAsia="Proba Pro Lt" w:hAnsi="Proba Pro Lt" w:cs="Proba Pro Lt"/>
                <w:color w:val="000000"/>
                <w:sz w:val="20"/>
                <w:szCs w:val="20"/>
              </w:rPr>
              <w:t>(4th edition), Worth Publisher, New York, 2005.</w:t>
            </w:r>
          </w:p>
          <w:p w:rsidR="00966C53" w:rsidRDefault="000E6714">
            <w:pPr>
              <w:numPr>
                <w:ilvl w:val="0"/>
                <w:numId w:val="222"/>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 Osgood, K. Ocorr, </w:t>
            </w:r>
            <w:r>
              <w:rPr>
                <w:rFonts w:ascii="Proba Pro Lt" w:eastAsia="Proba Pro Lt" w:hAnsi="Proba Pro Lt" w:cs="Proba Pro Lt"/>
                <w:i/>
                <w:iCs/>
                <w:color w:val="000000"/>
                <w:sz w:val="20"/>
                <w:szCs w:val="20"/>
              </w:rPr>
              <w:t>The Absolute, Ultimate Guide to Lehninger Principles of Biochemistry</w:t>
            </w:r>
            <w:r>
              <w:rPr>
                <w:color w:val="000000"/>
                <w:sz w:val="20"/>
                <w:szCs w:val="20"/>
              </w:rPr>
              <w:t> </w:t>
            </w:r>
            <w:r>
              <w:rPr>
                <w:rFonts w:ascii="Proba Pro Lt" w:eastAsia="Proba Pro Lt" w:hAnsi="Proba Pro Lt" w:cs="Proba Pro Lt"/>
                <w:color w:val="000000"/>
                <w:sz w:val="20"/>
                <w:szCs w:val="20"/>
              </w:rPr>
              <w:t>(3rd edition) , Worth Publisher, New York, 2000.</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Rokovi ispita objavljuju se na Studomatu i ovoj</w:t>
            </w:r>
            <w:r>
              <w:rPr>
                <w:rFonts w:ascii="Proba Pro Lt" w:eastAsia="Proba Pro Lt" w:hAnsi="Proba Pro Lt" w:cs="Proba Pro Lt"/>
                <w:i/>
                <w:iCs/>
                <w:sz w:val="20"/>
                <w:szCs w:val="20"/>
              </w:rPr>
              <w:t xml:space="preserve"> mrežnoj stranici: </w:t>
            </w:r>
            <w:hyperlink r:id="rId159">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160">
              <w:r>
                <w:rPr>
                  <w:rFonts w:ascii="Proba Pro Lt" w:eastAsia="Proba Pro Lt" w:hAnsi="Proba Pro Lt" w:cs="Proba Pro Lt"/>
                  <w:b/>
                  <w:bCs/>
                  <w:color w:val="0563C1"/>
                  <w:sz w:val="20"/>
                  <w:szCs w:val="20"/>
                  <w:u w:val="single"/>
                </w:rPr>
                <w:t>Prof. dr. sc. Ivan Krešimir Svetec</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161">
              <w:r>
                <w:rPr>
                  <w:rFonts w:ascii="Proba Pro Lt" w:eastAsia="Proba Pro Lt" w:hAnsi="Proba Pro Lt" w:cs="Proba Pro Lt"/>
                  <w:color w:val="0563C1"/>
                  <w:sz w:val="20"/>
                  <w:szCs w:val="20"/>
                  <w:u w:val="single"/>
                </w:rPr>
                <w:t>Izv. prof. dr. sc. Marina Svetec Miklenić</w:t>
              </w:r>
            </w:hyperlink>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563C1"/>
                <w:sz w:val="20"/>
                <w:szCs w:val="20"/>
                <w:u w:val="single"/>
              </w:rPr>
              <w:t xml:space="preserve">Ana Slišković, mag. ing. </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Molekularna genetika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32425</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+ 30 + 5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P2, vježbe u Laboratoriju za biologiju i genetiku mikroorganizama, u Kršnjavoga 25</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studentima približiti laboratorijska istraživanja koja su rezultirala današnjim znanjima u području molekularne genetike. Ovakvim pristupom cilj je studentima prenijeti znanja o organizaciji genetičkog materijala u st</w:t>
            </w:r>
            <w:r>
              <w:rPr>
                <w:rFonts w:ascii="Proba Pro Lt" w:eastAsia="Proba Pro Lt" w:hAnsi="Proba Pro Lt" w:cs="Proba Pro Lt"/>
                <w:sz w:val="20"/>
                <w:szCs w:val="20"/>
              </w:rPr>
              <w:t>anicama i virusima, regulaciji ekspresije gena te stabilnosti i promjenjivosti genetičkog materijala. Osim toga cilj je studente osposobiti za rad u mikrobiološkim i molekularno-genetičkim laboratorijima jer će tijekom vježbi imati mogućnost izolirati DNA,</w:t>
            </w:r>
            <w:r>
              <w:rPr>
                <w:rFonts w:ascii="Proba Pro Lt" w:eastAsia="Proba Pro Lt" w:hAnsi="Proba Pro Lt" w:cs="Proba Pro Lt"/>
                <w:sz w:val="20"/>
                <w:szCs w:val="20"/>
              </w:rPr>
              <w:t xml:space="preserve"> transformirati bakteriju E.coli, provesti auksonografsku analizu, Amesov test i test fluktiacije, testirati osjetljivost različitih mutanata kvasca na UV-zračenje i izraditi krivulju preživljenja, provesti konjugaciju i transdukciju bakterija te križati s</w:t>
            </w:r>
            <w:r>
              <w:rPr>
                <w:rFonts w:ascii="Proba Pro Lt" w:eastAsia="Proba Pro Lt" w:hAnsi="Proba Pro Lt" w:cs="Proba Pro Lt"/>
                <w:sz w:val="20"/>
                <w:szCs w:val="20"/>
              </w:rPr>
              <w:t>ojeve kvasca S.cerevisiae..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18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1</w:t>
            </w:r>
          </w:p>
          <w:p w:rsidR="00966C53" w:rsidRDefault="000E6714">
            <w:pPr>
              <w:numPr>
                <w:ilvl w:val="0"/>
                <w:numId w:val="18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2</w:t>
            </w:r>
          </w:p>
          <w:p w:rsidR="00966C53" w:rsidRDefault="000E6714">
            <w:pPr>
              <w:numPr>
                <w:ilvl w:val="0"/>
                <w:numId w:val="18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966C53" w:rsidRDefault="000E6714">
            <w:pPr>
              <w:numPr>
                <w:ilvl w:val="0"/>
                <w:numId w:val="18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13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13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w:t>
            </w:r>
            <w:r>
              <w:rPr>
                <w:rFonts w:ascii="Proba Pro Lt" w:eastAsia="Proba Pro Lt" w:hAnsi="Proba Pro Lt" w:cs="Proba Pro Lt"/>
                <w:color w:val="000000"/>
                <w:sz w:val="20"/>
                <w:szCs w:val="20"/>
              </w:rPr>
              <w:t xml:space="preserve"> koristiti uobičajenu laboratorijsku opremu i odgovarajuće računalne alate</w:t>
            </w:r>
          </w:p>
          <w:p w:rsidR="00966C53" w:rsidRDefault="000E6714">
            <w:pPr>
              <w:numPr>
                <w:ilvl w:val="0"/>
                <w:numId w:val="13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 laboratorijima, te prepoznati i rije</w:t>
            </w:r>
            <w:r>
              <w:rPr>
                <w:rFonts w:ascii="Proba Pro Lt" w:eastAsia="Proba Pro Lt" w:hAnsi="Proba Pro Lt" w:cs="Proba Pro Lt"/>
                <w:color w:val="000000"/>
                <w:sz w:val="20"/>
                <w:szCs w:val="20"/>
              </w:rPr>
              <w:t>šiti jednostavnije probleme u tim laboratorijima</w:t>
            </w:r>
          </w:p>
          <w:p w:rsidR="00966C53" w:rsidRDefault="000E6714">
            <w:pPr>
              <w:numPr>
                <w:ilvl w:val="0"/>
                <w:numId w:val="13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13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razviti znanja i vještine nužne za nastavak studija na višoj razini, prije svega na diplomskim studijima Bioprocesnog inženjerstva </w:t>
            </w:r>
            <w:r>
              <w:rPr>
                <w:rFonts w:ascii="Proba Pro Lt" w:eastAsia="Proba Pro Lt" w:hAnsi="Proba Pro Lt" w:cs="Proba Pro Lt"/>
                <w:color w:val="000000"/>
                <w:sz w:val="20"/>
                <w:szCs w:val="20"/>
              </w:rPr>
              <w:t>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13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color w:val="000000"/>
              </w:rPr>
              <w:t>o</w:t>
            </w:r>
            <w:r>
              <w:rPr>
                <w:rFonts w:ascii="Proba Pro Lt" w:eastAsia="Proba Pro Lt" w:hAnsi="Proba Pro Lt" w:cs="Proba Pro Lt"/>
                <w:color w:val="000000"/>
                <w:sz w:val="20"/>
                <w:szCs w:val="20"/>
              </w:rPr>
              <w:t>brazložiti postupak i interpretirati rezultate eksperimenata koji su postavili osnove molekularne genetike te opisati trodimenzionalnu strukturu DNA</w:t>
            </w:r>
          </w:p>
          <w:p w:rsidR="00966C53" w:rsidRDefault="000E6714">
            <w:pPr>
              <w:numPr>
                <w:ilvl w:val="0"/>
                <w:numId w:val="13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obrazložiti  „mendelovsko“ i „nemendelovsko nasljeđivanje i riješiti odgovarajuće zadatke</w:t>
            </w:r>
          </w:p>
          <w:p w:rsidR="00966C53" w:rsidRDefault="000E6714">
            <w:pPr>
              <w:numPr>
                <w:ilvl w:val="0"/>
                <w:numId w:val="13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obrazložiti princip i primjenu te interpretirati rezultate Ames-ovog testa i testa fluktuacije te riješiti odgovarajuće zadatke</w:t>
            </w:r>
          </w:p>
          <w:p w:rsidR="00966C53" w:rsidRDefault="000E6714">
            <w:pPr>
              <w:numPr>
                <w:ilvl w:val="0"/>
                <w:numId w:val="13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 molekularnom nivou obrazložiti proc</w:t>
            </w:r>
            <w:r>
              <w:rPr>
                <w:rFonts w:ascii="Proba Pro Lt" w:eastAsia="Proba Pro Lt" w:hAnsi="Proba Pro Lt" w:cs="Proba Pro Lt"/>
                <w:color w:val="000000"/>
                <w:sz w:val="20"/>
                <w:szCs w:val="20"/>
              </w:rPr>
              <w:t>es replikacije, transkripcije i translacije te opisati odabrane primjere regulacije ekspresije gena u prokariota, virusa i eukariota</w:t>
            </w:r>
          </w:p>
          <w:p w:rsidR="00966C53" w:rsidRDefault="000E6714">
            <w:pPr>
              <w:numPr>
                <w:ilvl w:val="0"/>
                <w:numId w:val="13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navesti i opisati moguća oštećenja molekule DNA te navesti njihove uzroke i biološke posljedice, uključujući i mehanizme po</w:t>
            </w:r>
            <w:r>
              <w:rPr>
                <w:rFonts w:ascii="Proba Pro Lt" w:eastAsia="Proba Pro Lt" w:hAnsi="Proba Pro Lt" w:cs="Proba Pro Lt"/>
                <w:color w:val="000000"/>
                <w:sz w:val="20"/>
                <w:szCs w:val="20"/>
              </w:rPr>
              <w:t>pravka oštećenja u na molekularnom nivou</w:t>
            </w:r>
          </w:p>
          <w:p w:rsidR="00966C53" w:rsidRDefault="000E6714">
            <w:pPr>
              <w:numPr>
                <w:ilvl w:val="0"/>
                <w:numId w:val="13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 molekularnom nivou obrazložiti djelovanje pojedinih pokretnih genetičkih elemenata</w:t>
            </w:r>
          </w:p>
          <w:p w:rsidR="00966C53" w:rsidRDefault="000E6714">
            <w:pPr>
              <w:numPr>
                <w:ilvl w:val="0"/>
                <w:numId w:val="13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obrazložiti organizaciju genoma, „životni ciklus“ i regulaciju ekspresije gena odabranih virusa te objasniti procese „horizontaln</w:t>
            </w:r>
            <w:r>
              <w:rPr>
                <w:rFonts w:ascii="Proba Pro Lt" w:eastAsia="Proba Pro Lt" w:hAnsi="Proba Pro Lt" w:cs="Proba Pro Lt"/>
                <w:color w:val="000000"/>
                <w:sz w:val="20"/>
                <w:szCs w:val="20"/>
              </w:rPr>
              <w:t>og transfera gena u bakterija“</w:t>
            </w:r>
          </w:p>
          <w:p w:rsidR="00966C53" w:rsidRDefault="000E6714">
            <w:pPr>
              <w:numPr>
                <w:ilvl w:val="0"/>
                <w:numId w:val="13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obrazložiti i crtežom prikazati modele homologne genetičke rekombinacije te riješiti odgovarajuće zadatke i crtežom prikazati pojedine strategije ciljane modifikacija genoma kvasca</w:t>
            </w:r>
          </w:p>
          <w:p w:rsidR="00966C53" w:rsidRDefault="000E6714">
            <w:pPr>
              <w:numPr>
                <w:ilvl w:val="0"/>
                <w:numId w:val="13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obrazložiti regulaciju životnog ciklusa kvas</w:t>
            </w:r>
            <w:r>
              <w:rPr>
                <w:rFonts w:ascii="Proba Pro Lt" w:eastAsia="Proba Pro Lt" w:hAnsi="Proba Pro Lt" w:cs="Proba Pro Lt"/>
                <w:color w:val="000000"/>
                <w:sz w:val="20"/>
                <w:szCs w:val="20"/>
              </w:rPr>
              <w:t>ca S.cerevisiae na molekularnom nivou te opisati njegovu primjenu u odabranim znanstvenim istraživanjima</w:t>
            </w:r>
          </w:p>
          <w:p w:rsidR="00966C53" w:rsidRDefault="000E6714">
            <w:pPr>
              <w:numPr>
                <w:ilvl w:val="0"/>
                <w:numId w:val="13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izolirati DNA iz E.coli, transformirati E.coli, odrediti osjetljivost mikroorganizama na fizička mutagena sredstva te izraditi krivulju preživljenja, p</w:t>
            </w:r>
            <w:r>
              <w:rPr>
                <w:rFonts w:ascii="Proba Pro Lt" w:eastAsia="Proba Pro Lt" w:hAnsi="Proba Pro Lt" w:cs="Proba Pro Lt"/>
                <w:color w:val="000000"/>
                <w:sz w:val="20"/>
                <w:szCs w:val="20"/>
              </w:rPr>
              <w:t>rovesti test fluktuacije, auksonografsku analizu, konjugaciiju, transdukciju, križanje kvasca i Ames-ov test</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numPr>
                <w:ilvl w:val="0"/>
                <w:numId w:val="13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predmet Molekularna genetika</w:t>
            </w:r>
          </w:p>
          <w:p w:rsidR="00966C53" w:rsidRDefault="000E6714">
            <w:pPr>
              <w:numPr>
                <w:ilvl w:val="0"/>
                <w:numId w:val="13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Znanstvena otkrića koja su prethodila razvoju moderne molekularne genetike (od Mendela do genetičkog inženjerstva)</w:t>
            </w:r>
          </w:p>
          <w:p w:rsidR="00966C53" w:rsidRDefault="000E6714">
            <w:pPr>
              <w:numPr>
                <w:ilvl w:val="0"/>
                <w:numId w:val="13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Stabilnost i promjenjivost genetičkog materijala (mutacije – vrste, uzroci i posljedice za stanicu)</w:t>
            </w:r>
          </w:p>
          <w:p w:rsidR="00966C53" w:rsidRDefault="000E6714">
            <w:pPr>
              <w:numPr>
                <w:ilvl w:val="0"/>
                <w:numId w:val="13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Replikacija i postreplikativni popravak D</w:t>
            </w:r>
            <w:r>
              <w:rPr>
                <w:rFonts w:ascii="Proba Pro Lt" w:eastAsia="Proba Pro Lt" w:hAnsi="Proba Pro Lt" w:cs="Proba Pro Lt"/>
                <w:color w:val="000000"/>
                <w:sz w:val="20"/>
                <w:szCs w:val="20"/>
              </w:rPr>
              <w:t xml:space="preserve">NA </w:t>
            </w:r>
          </w:p>
          <w:p w:rsidR="00966C53" w:rsidRDefault="000E6714">
            <w:pPr>
              <w:numPr>
                <w:ilvl w:val="0"/>
                <w:numId w:val="13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Organizacija genetičkog materijala prokariota i eukariota</w:t>
            </w:r>
          </w:p>
          <w:p w:rsidR="00966C53" w:rsidRDefault="000E6714">
            <w:pPr>
              <w:numPr>
                <w:ilvl w:val="0"/>
                <w:numId w:val="13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Regulacija ekspresije gena u prokariota i eukariota</w:t>
            </w:r>
          </w:p>
          <w:p w:rsidR="00966C53" w:rsidRDefault="000E6714">
            <w:pPr>
              <w:numPr>
                <w:ilvl w:val="0"/>
                <w:numId w:val="13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Topologija i pakiranje DNA s osnovama epigenetike</w:t>
            </w:r>
          </w:p>
          <w:p w:rsidR="00966C53" w:rsidRDefault="000E6714">
            <w:pPr>
              <w:numPr>
                <w:ilvl w:val="0"/>
                <w:numId w:val="13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Plazmidi i pokretni genetički elementi</w:t>
            </w:r>
          </w:p>
          <w:p w:rsidR="00966C53" w:rsidRDefault="000E6714">
            <w:pPr>
              <w:numPr>
                <w:ilvl w:val="0"/>
                <w:numId w:val="13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Virusi i interakcija bakterija i bakteriofaga (restrikcijsko-modifikacijski sustav i CRISPR/Cas)</w:t>
            </w:r>
          </w:p>
          <w:p w:rsidR="00966C53" w:rsidRDefault="000E6714">
            <w:pPr>
              <w:numPr>
                <w:ilvl w:val="0"/>
                <w:numId w:val="13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Oštećenja i molekularni mehanizmi popravka DNA</w:t>
            </w:r>
          </w:p>
          <w:p w:rsidR="00966C53" w:rsidRDefault="000E6714">
            <w:pPr>
              <w:numPr>
                <w:ilvl w:val="0"/>
                <w:numId w:val="13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genetičke rekombinacije u prokariota i eukariota</w:t>
            </w:r>
          </w:p>
          <w:p w:rsidR="00966C53" w:rsidRDefault="000E6714">
            <w:pPr>
              <w:numPr>
                <w:ilvl w:val="0"/>
                <w:numId w:val="13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Horizontalni prijenos gena u bakterija</w:t>
            </w:r>
          </w:p>
          <w:p w:rsidR="00966C53" w:rsidRDefault="000E6714">
            <w:pPr>
              <w:numPr>
                <w:ilvl w:val="0"/>
                <w:numId w:val="13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Kvasac S.cerevisi</w:t>
            </w:r>
            <w:r>
              <w:rPr>
                <w:rFonts w:ascii="Proba Pro Lt" w:eastAsia="Proba Pro Lt" w:hAnsi="Proba Pro Lt" w:cs="Proba Pro Lt"/>
                <w:color w:val="000000"/>
                <w:sz w:val="20"/>
                <w:szCs w:val="20"/>
              </w:rPr>
              <w:t>ae (regulacija životnog ciklusa i mejotička rekombinacija)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4"/>
                <w:id w:val="14960265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5"/>
                <w:id w:val="-11635354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6"/>
                <w:id w:val="-201161953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7"/>
                <w:id w:val="15914036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8"/>
                <w:id w:val="2191879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279"/>
                <w:id w:val="98031604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0"/>
                <w:id w:val="-78502953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1"/>
                <w:id w:val="-6755467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2"/>
                <w:id w:val="6364219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3"/>
                <w:id w:val="-190929657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284"/>
                <w:id w:val="191360970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rasprava na forumu u sustavu Merlin</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 prvoj polovini semestra studenti pohađaju predavanja, a u drugoj polovini praktične laboratorijske vježbe.</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Tijekom nastave, studenti imaju priliku odgovarati na pitanja i sudjelovati u raspravi o temama iz GI na forumu u sustavu Merlin te za tu aktivnost dobivaju dodatne „bonus bodove“ koji utječu na konačnu ocjenu.</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Na prvom ispitnom roku studenti mogu položiti ispit sakupljanjem bodova putem 3 parcijalna ispita (prva dva iz predavanja i treći iz vježbi, a svaki nosi najviše 100 bodova) i aktivnošću na Merlinu nastavi (najviše 30 bodova).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ovako sakupe v</w:t>
            </w:r>
            <w:r>
              <w:rPr>
                <w:rFonts w:ascii="Proba Pro Lt" w:eastAsia="Proba Pro Lt" w:hAnsi="Proba Pro Lt" w:cs="Proba Pro Lt"/>
                <w:color w:val="000000"/>
                <w:sz w:val="20"/>
                <w:szCs w:val="20"/>
              </w:rPr>
              <w:t xml:space="preserve">iše od 180 bodova, i najmanje 120 bodova iz prva dva parcijalna ispita, na prvom ispitnom roku (termin 3. parcijalnog ispita) dobivaju ocjenu prema slijedećoj tablici: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OCJENA BODOVI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dovoljan (2) &gt; 180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dobar (3) &gt; 210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vrlo dobar (4) &gt; 240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izvrstan (5) </w:t>
            </w:r>
            <w:r>
              <w:rPr>
                <w:rFonts w:ascii="Proba Pro Lt" w:eastAsia="Proba Pro Lt" w:hAnsi="Proba Pro Lt" w:cs="Proba Pro Lt"/>
                <w:color w:val="000000"/>
                <w:sz w:val="20"/>
                <w:szCs w:val="20"/>
              </w:rPr>
              <w:t xml:space="preserve">&gt; 270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Također, na prvom ispitnom roku studenti mogu prijaviti usmeni ispit za veću ocjenu, nakon kojeg, konačna ocjena može biti najviše za jednu ocjenu niža od one ostvarene putem parcijalnih ispita.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na 1. ispitnom roku sakupe manje od 180</w:t>
            </w:r>
            <w:r>
              <w:rPr>
                <w:rFonts w:ascii="Proba Pro Lt" w:eastAsia="Proba Pro Lt" w:hAnsi="Proba Pro Lt" w:cs="Proba Pro Lt"/>
                <w:color w:val="000000"/>
                <w:sz w:val="20"/>
                <w:szCs w:val="20"/>
              </w:rPr>
              <w:t xml:space="preserve"> bodova, ali više od 60 bodova iz 3. parcijalnog ispita trebaju pristupiti usmenom ispitu.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na 1. ispitnom roku sakupe manje od 180 bodova i manje od 60 bodova iz 3. parcijalnog ispita, na idućim rokovima polažu pisani ispit, odnosno 3. parci</w:t>
            </w:r>
            <w:r>
              <w:rPr>
                <w:rFonts w:ascii="Proba Pro Lt" w:eastAsia="Proba Pro Lt" w:hAnsi="Proba Pro Lt" w:cs="Proba Pro Lt"/>
                <w:color w:val="000000"/>
                <w:sz w:val="20"/>
                <w:szCs w:val="20"/>
              </w:rPr>
              <w:t xml:space="preserve">jalni ispit (gradivo laboratorijskih vježbi) iz kojeg je za prolaz je potrebno sakupiti više od 60 bodova te potom usmeni dio ispita.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ODBIJANJE OCJENE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Studentica/student može odbiti ocjenu koju je dobio na ispitu te se u tom slučaju za taj ispitni rok up</w:t>
            </w:r>
            <w:r>
              <w:rPr>
                <w:rFonts w:ascii="Proba Pro Lt" w:eastAsia="Proba Pro Lt" w:hAnsi="Proba Pro Lt" w:cs="Proba Pro Lt"/>
                <w:color w:val="000000"/>
                <w:sz w:val="20"/>
                <w:szCs w:val="20"/>
              </w:rPr>
              <w:t>isuje nedovoljan (1).</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Redovito pohađanje nastave (dopušteno je izostati ukupno s najviše 20 % nastave predavanja i seminara te s jednog termina vježbi i to isključivo uz liječničku ispričnicu)</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Položiti ispit putem tri pisana parcija</w:t>
            </w:r>
            <w:r>
              <w:rPr>
                <w:rFonts w:ascii="Proba Pro Lt" w:eastAsia="Proba Pro Lt" w:hAnsi="Proba Pro Lt" w:cs="Proba Pro Lt"/>
                <w:sz w:val="20"/>
                <w:szCs w:val="20"/>
              </w:rPr>
              <w:t>lna ispita ili polaganjem trećeg parcijalnog ispita, odnosno pisanog ispita (gradivo seminara i vježbi) i usmenog ispita.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Studentice/studenti koji su ponovno upisali predmet jer ga nisu položili prethodne akademske godine trebaju pohađati predavanja i seminare, a ako žele mogu pohađati i vježbe.</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Ivan Krešimir Svetec, Anamarija Štafa, Berislav Lisnić, Višnja Bačun-Družina, Zoran Zgaga: Protokoli za vježbe iz kolegija "Molekularna genetika" (52 stranice). </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Alberts, B., Molecular Biology of the Cell, 2002 </w:t>
            </w:r>
          </w:p>
        </w:tc>
        <w:tc>
          <w:tcPr>
            <w:tcW w:w="0" w:type="auto"/>
            <w:gridSpan w:val="3"/>
            <w:tcBorders>
              <w:left w:val="single" w:sz="8" w:space="0" w:color="000000"/>
              <w:right w:val="single" w:sz="8"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1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Tamarin, R. H. (2001)  Principles of Genetics , McGraw-Hill</w:t>
            </w:r>
          </w:p>
          <w:p w:rsidR="00966C53" w:rsidRDefault="000E6714">
            <w:pPr>
              <w:numPr>
                <w:ilvl w:val="0"/>
                <w:numId w:val="1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Dale, J. W. (1994)  Molecular Genetics of Bacteria , John Wiley &amp; Sons</w:t>
            </w:r>
          </w:p>
          <w:p w:rsidR="00966C53" w:rsidRDefault="000E6714">
            <w:pPr>
              <w:numPr>
                <w:ilvl w:val="0"/>
                <w:numId w:val="1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Stent, G. S. (1978)  Molecular genetics , W. H. Freeman</w:t>
            </w:r>
          </w:p>
          <w:p w:rsidR="00966C53" w:rsidRDefault="000E6714">
            <w:pPr>
              <w:numPr>
                <w:ilvl w:val="0"/>
                <w:numId w:val="1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Lewin, B. (2008)  Genes IX , Pearson Education</w:t>
            </w:r>
          </w:p>
          <w:p w:rsidR="00966C53" w:rsidRDefault="000E6714">
            <w:pPr>
              <w:numPr>
                <w:ilvl w:val="0"/>
                <w:numId w:val="1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Hartwell, L. i sur. (2000)  Genetics: From Genes to Genomes , McGraw-Hill</w:t>
            </w:r>
          </w:p>
          <w:p w:rsidR="00966C53" w:rsidRDefault="000E6714">
            <w:pPr>
              <w:numPr>
                <w:ilvl w:val="0"/>
                <w:numId w:val="1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Brenner, S i Miller, J. K. (ured.) (2001)  Encyclopedia of Genetics , Academic </w:t>
            </w:r>
            <w:r>
              <w:rPr>
                <w:rFonts w:ascii="Proba Pro Lt" w:eastAsia="Proba Pro Lt" w:hAnsi="Proba Pro Lt" w:cs="Proba Pro Lt"/>
                <w:color w:val="000000"/>
                <w:sz w:val="20"/>
                <w:szCs w:val="20"/>
              </w:rPr>
              <w:t>Press</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62">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163">
              <w:r>
                <w:rPr>
                  <w:rFonts w:ascii="Proba Pro Lt" w:eastAsia="Proba Pro Lt" w:hAnsi="Proba Pro Lt" w:cs="Proba Pro Lt"/>
                  <w:b/>
                  <w:bCs/>
                  <w:color w:val="0563C1"/>
                  <w:sz w:val="20"/>
                  <w:szCs w:val="20"/>
                  <w:u w:val="single"/>
                </w:rPr>
                <w:t>Izv. prof. dr. sc. Marjan Praljak</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Statistika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32428</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+ 10 + 20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P1 i P4, vježbe u P3</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Usvajanje osnovnih statističkih termina i pojmova te stjecanje vještina u osnovnim statističkim metodama obrade podataka.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w:t>
            </w:r>
            <w:r>
              <w:rPr>
                <w:rFonts w:ascii="Proba Pro Lt" w:eastAsia="Proba Pro Lt" w:hAnsi="Proba Pro Lt" w:cs="Proba Pro Lt"/>
                <w:sz w:val="20"/>
                <w:szCs w:val="20"/>
              </w:rPr>
              <w:t>ti:</w:t>
            </w:r>
          </w:p>
          <w:p w:rsidR="00966C53" w:rsidRDefault="000E6714">
            <w:pPr>
              <w:numPr>
                <w:ilvl w:val="0"/>
                <w:numId w:val="25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1</w:t>
            </w:r>
          </w:p>
          <w:p w:rsidR="00966C53" w:rsidRDefault="000E6714">
            <w:pPr>
              <w:numPr>
                <w:ilvl w:val="0"/>
                <w:numId w:val="25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2</w:t>
            </w:r>
          </w:p>
          <w:p w:rsidR="00966C53" w:rsidRDefault="000E6714">
            <w:pPr>
              <w:numPr>
                <w:ilvl w:val="0"/>
                <w:numId w:val="25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informatike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26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26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w:t>
            </w:r>
            <w:r>
              <w:rPr>
                <w:rFonts w:ascii="Proba Pro Lt" w:eastAsia="Proba Pro Lt" w:hAnsi="Proba Pro Lt" w:cs="Proba Pro Lt"/>
                <w:color w:val="000000"/>
                <w:sz w:val="20"/>
                <w:szCs w:val="20"/>
              </w:rPr>
              <w:t xml:space="preserve"> koristiti uobičajenu laboratorijsku opremu i odgovarajuće računalne alate</w:t>
            </w:r>
          </w:p>
          <w:p w:rsidR="00966C53" w:rsidRDefault="000E6714">
            <w:pPr>
              <w:numPr>
                <w:ilvl w:val="0"/>
                <w:numId w:val="26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66C53" w:rsidRDefault="000E6714">
            <w:pPr>
              <w:numPr>
                <w:ilvl w:val="0"/>
                <w:numId w:val="26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26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w:t>
            </w:r>
            <w:r>
              <w:rPr>
                <w:rFonts w:ascii="Proba Pro Lt" w:eastAsia="Proba Pro Lt" w:hAnsi="Proba Pro Lt" w:cs="Proba Pro Lt"/>
                <w:color w:val="000000"/>
                <w:sz w:val="20"/>
                <w:szCs w:val="20"/>
              </w:rPr>
              <w:t>estiti o laboratorijskim, pogonskim i poslovnim rezultatima usmenim i pisanim putem uz korištenje stručne terminologije</w:t>
            </w:r>
          </w:p>
          <w:p w:rsidR="00966C53" w:rsidRDefault="000E6714">
            <w:pPr>
              <w:numPr>
                <w:ilvl w:val="0"/>
                <w:numId w:val="26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w:t>
            </w:r>
            <w:r>
              <w:rPr>
                <w:rFonts w:ascii="Proba Pro Lt" w:eastAsia="Proba Pro Lt" w:hAnsi="Proba Pro Lt" w:cs="Proba Pro Lt"/>
                <w:color w:val="000000"/>
                <w:sz w:val="20"/>
                <w:szCs w:val="20"/>
              </w:rPr>
              <w:t>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1"/>
                <w:numId w:val="222"/>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grafički prikazati podatke (stupčasti dijagram, histogram, strukturni krug, brkata kutija), te izračunati srednje vrijednosti uzorka i mjere varijabiliteta uzorka, bez i uz pomoć računala</w:t>
            </w:r>
          </w:p>
          <w:p w:rsidR="00966C53" w:rsidRDefault="000E6714">
            <w:pPr>
              <w:numPr>
                <w:ilvl w:val="0"/>
                <w:numId w:val="257"/>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svojstva vjerojatnosti i Laplaceov model vjerojatnosti p</w:t>
            </w:r>
            <w:r>
              <w:rPr>
                <w:rFonts w:ascii="Proba Pro Lt" w:eastAsia="Proba Pro Lt" w:hAnsi="Proba Pro Lt" w:cs="Proba Pro Lt"/>
                <w:sz w:val="20"/>
                <w:szCs w:val="20"/>
              </w:rPr>
              <w:t>rilikom računanja vjerojatnost događaja</w:t>
            </w:r>
          </w:p>
          <w:p w:rsidR="00966C53" w:rsidRDefault="000E6714">
            <w:pPr>
              <w:numPr>
                <w:ilvl w:val="0"/>
                <w:numId w:val="257"/>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pojam diskretne i neprekidne slučajne varijable, te izračunati očekivanje i varijancu</w:t>
            </w:r>
          </w:p>
          <w:p w:rsidR="00966C53" w:rsidRDefault="000E6714">
            <w:pPr>
              <w:numPr>
                <w:ilvl w:val="0"/>
                <w:numId w:val="257"/>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definirati i prepoznati binomnu, hipergeometrijsku, Poissonovu i normalnu razdiobu, te izračunati vjerojatnost događaja </w:t>
            </w:r>
            <w:r>
              <w:rPr>
                <w:rFonts w:ascii="Proba Pro Lt" w:eastAsia="Proba Pro Lt" w:hAnsi="Proba Pro Lt" w:cs="Proba Pro Lt"/>
                <w:sz w:val="20"/>
                <w:szCs w:val="20"/>
              </w:rPr>
              <w:t>korištenjem istih</w:t>
            </w:r>
          </w:p>
          <w:p w:rsidR="00966C53" w:rsidRDefault="000E6714">
            <w:pPr>
              <w:numPr>
                <w:ilvl w:val="0"/>
                <w:numId w:val="257"/>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odrediti pouzdane intervale za očekivanje i parametar proporcije</w:t>
            </w:r>
          </w:p>
          <w:p w:rsidR="00966C53" w:rsidRDefault="000E6714">
            <w:pPr>
              <w:numPr>
                <w:ilvl w:val="0"/>
                <w:numId w:val="257"/>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upotrijebiti odgovarajući statistički test (test o očekivanju, usporedba očekivanja (t-test), usporedba varijanci (F-test), ANOVA, test o proporciji, usporedba proporcija, </w:t>
            </w:r>
            <w:r>
              <w:rPr>
                <w:sz w:val="20"/>
                <w:szCs w:val="20"/>
              </w:rPr>
              <w:t>χ</w:t>
            </w:r>
            <w:r>
              <w:rPr>
                <w:rFonts w:ascii="Proba Pro Lt" w:eastAsia="Proba Pro Lt" w:hAnsi="Proba Pro Lt" w:cs="Proba Pro Lt"/>
                <w:sz w:val="20"/>
                <w:szCs w:val="20"/>
                <w:vertAlign w:val="superscript"/>
              </w:rPr>
              <w:t>2</w:t>
            </w:r>
            <w:r>
              <w:rPr>
                <w:rFonts w:ascii="Proba Pro Lt" w:eastAsia="Proba Pro Lt" w:hAnsi="Proba Pro Lt" w:cs="Proba Pro Lt"/>
                <w:sz w:val="20"/>
                <w:szCs w:val="20"/>
              </w:rPr>
              <w:t xml:space="preserve">-test o prilagodbi modela podacima, </w:t>
            </w:r>
            <w:r>
              <w:rPr>
                <w:sz w:val="20"/>
                <w:szCs w:val="20"/>
              </w:rPr>
              <w:t>χ</w:t>
            </w:r>
            <w:r>
              <w:rPr>
                <w:rFonts w:ascii="Proba Pro Lt" w:eastAsia="Proba Pro Lt" w:hAnsi="Proba Pro Lt" w:cs="Proba Pro Lt"/>
                <w:sz w:val="20"/>
                <w:szCs w:val="20"/>
                <w:vertAlign w:val="superscript"/>
              </w:rPr>
              <w:t>2</w:t>
            </w:r>
            <w:r>
              <w:rPr>
                <w:rFonts w:ascii="Proba Pro Lt" w:eastAsia="Proba Pro Lt" w:hAnsi="Proba Pro Lt" w:cs="Proba Pro Lt"/>
                <w:sz w:val="20"/>
                <w:szCs w:val="20"/>
              </w:rPr>
              <w:t xml:space="preserve">-test o nezavisnosti, </w:t>
            </w:r>
            <w:r>
              <w:rPr>
                <w:sz w:val="20"/>
                <w:szCs w:val="20"/>
              </w:rPr>
              <w:t>χ</w:t>
            </w:r>
            <w:r>
              <w:rPr>
                <w:rFonts w:ascii="Proba Pro Lt" w:eastAsia="Proba Pro Lt" w:hAnsi="Proba Pro Lt" w:cs="Proba Pro Lt"/>
                <w:sz w:val="20"/>
                <w:szCs w:val="20"/>
                <w:vertAlign w:val="superscript"/>
              </w:rPr>
              <w:t>2</w:t>
            </w:r>
            <w:r>
              <w:rPr>
                <w:rFonts w:ascii="Proba Pro Lt" w:eastAsia="Proba Pro Lt" w:hAnsi="Proba Pro Lt" w:cs="Proba Pro Lt"/>
                <w:sz w:val="20"/>
                <w:szCs w:val="20"/>
              </w:rPr>
              <w:t>-test o homogenosti), bez i uz pomoć računala, te ispravno interpretirati rezultate</w:t>
            </w:r>
          </w:p>
          <w:p w:rsidR="00966C53" w:rsidRDefault="000E6714">
            <w:pPr>
              <w:numPr>
                <w:ilvl w:val="0"/>
                <w:numId w:val="257"/>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linearni regresijski model i provesti statističke testove vezane uz njega, bez i uz pomoć računala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numPr>
                <w:ilvl w:val="0"/>
                <w:numId w:val="25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Deskriptivna statistika:</w:t>
            </w:r>
            <w:r>
              <w:rPr>
                <w:rFonts w:ascii="Proba Pro Lt" w:eastAsia="Proba Pro Lt" w:hAnsi="Proba Pro Lt" w:cs="Proba Pro Lt"/>
                <w:color w:val="000000"/>
                <w:sz w:val="20"/>
                <w:szCs w:val="20"/>
              </w:rPr>
              <w:t xml:space="preserve"> Statističko obilježje. Tablični i grafički prikaz podataka. Srednje vrijednosti. Mjere varijabiliteta. Mjere lokacije.</w:t>
            </w:r>
          </w:p>
          <w:p w:rsidR="00966C53" w:rsidRDefault="000E6714">
            <w:pPr>
              <w:numPr>
                <w:ilvl w:val="0"/>
                <w:numId w:val="258"/>
              </w:numPr>
              <w:spacing w:after="0" w:line="240" w:lineRule="auto"/>
              <w:ind w:left="375"/>
              <w:rPr>
                <w:rFonts w:ascii="Proba Pro Lt" w:eastAsia="Proba Pro Lt" w:hAnsi="Proba Pro Lt" w:cs="Proba Pro Lt"/>
                <w:sz w:val="20"/>
                <w:szCs w:val="20"/>
              </w:rPr>
            </w:pPr>
            <w:r>
              <w:rPr>
                <w:rFonts w:ascii="Proba Pro Lt" w:eastAsia="Proba Pro Lt" w:hAnsi="Proba Pro Lt" w:cs="Proba Pro Lt"/>
                <w:b/>
                <w:bCs/>
                <w:sz w:val="20"/>
                <w:szCs w:val="20"/>
              </w:rPr>
              <w:t>Osnove teorije vjerojatnosti:</w:t>
            </w:r>
            <w:r>
              <w:rPr>
                <w:rFonts w:ascii="Proba Pro Lt" w:eastAsia="Proba Pro Lt" w:hAnsi="Proba Pro Lt" w:cs="Proba Pro Lt"/>
                <w:sz w:val="20"/>
                <w:szCs w:val="20"/>
              </w:rPr>
              <w:t xml:space="preserve"> Vjerojatnosni prostor. Zadavanje vjerojatnosti. Uvjetna vjerojatnost. Nezavisnost. Diskretne i neprekidne </w:t>
            </w:r>
            <w:r>
              <w:rPr>
                <w:rFonts w:ascii="Proba Pro Lt" w:eastAsia="Proba Pro Lt" w:hAnsi="Proba Pro Lt" w:cs="Proba Pro Lt"/>
                <w:sz w:val="20"/>
                <w:szCs w:val="20"/>
              </w:rPr>
              <w:t>slučajne varijable. Matematičko očekivanje i varijanca slučajne varijable. Binomna razdioba. Hipergeometrijska razdioba. Poissonova razdioba. Normalna razdioba.</w:t>
            </w:r>
          </w:p>
          <w:p w:rsidR="00966C53" w:rsidRDefault="000E6714">
            <w:pPr>
              <w:numPr>
                <w:ilvl w:val="0"/>
                <w:numId w:val="258"/>
              </w:numPr>
              <w:spacing w:after="0" w:line="240" w:lineRule="auto"/>
              <w:ind w:left="375"/>
              <w:rPr>
                <w:rFonts w:ascii="Proba Pro Lt" w:eastAsia="Proba Pro Lt" w:hAnsi="Proba Pro Lt" w:cs="Proba Pro Lt"/>
                <w:sz w:val="20"/>
                <w:szCs w:val="20"/>
              </w:rPr>
            </w:pPr>
            <w:r>
              <w:rPr>
                <w:rFonts w:ascii="Proba Pro Lt" w:eastAsia="Proba Pro Lt" w:hAnsi="Proba Pro Lt" w:cs="Proba Pro Lt"/>
                <w:b/>
                <w:bCs/>
                <w:sz w:val="20"/>
                <w:szCs w:val="20"/>
              </w:rPr>
              <w:t>Testiranje statističkih hipoteza i pouzdani intervali:</w:t>
            </w:r>
            <w:r>
              <w:rPr>
                <w:rFonts w:ascii="Proba Pro Lt" w:eastAsia="Proba Pro Lt" w:hAnsi="Proba Pro Lt" w:cs="Proba Pro Lt"/>
                <w:sz w:val="20"/>
                <w:szCs w:val="20"/>
              </w:rPr>
              <w:t xml:space="preserve"> Slučajni uzorak. Točkovne procjene param</w:t>
            </w:r>
            <w:r>
              <w:rPr>
                <w:rFonts w:ascii="Proba Pro Lt" w:eastAsia="Proba Pro Lt" w:hAnsi="Proba Pro Lt" w:cs="Proba Pro Lt"/>
                <w:sz w:val="20"/>
                <w:szCs w:val="20"/>
              </w:rPr>
              <w:t>etara (očekivanja i varijance). Statistički test. Pogreške prve i druge vrste. Test o očekivanju; uzorak iz normalno distribuirane populacije, te veliki uzorak.</w:t>
            </w:r>
            <w:r>
              <w:rPr>
                <w:sz w:val="20"/>
                <w:szCs w:val="20"/>
              </w:rPr>
              <w:t> </w:t>
            </w:r>
            <w:r>
              <w:rPr>
                <w:rFonts w:ascii="Proba Pro Lt" w:eastAsia="Proba Pro Lt" w:hAnsi="Proba Pro Lt" w:cs="Proba Pro Lt"/>
                <w:sz w:val="20"/>
                <w:szCs w:val="20"/>
              </w:rPr>
              <w:t>Pouzdani interval za parametar očekivanja; uzorak iz normalno distribuirane populacije, te veli</w:t>
            </w:r>
            <w:r>
              <w:rPr>
                <w:rFonts w:ascii="Proba Pro Lt" w:eastAsia="Proba Pro Lt" w:hAnsi="Proba Pro Lt" w:cs="Proba Pro Lt"/>
                <w:sz w:val="20"/>
                <w:szCs w:val="20"/>
              </w:rPr>
              <w:t>ki uzorak. Test usporedbe očekivanja (t</w:t>
            </w:r>
            <w:r>
              <w:rPr>
                <w:rFonts w:ascii="Proba Pro Lt" w:eastAsia="Proba Pro Lt" w:hAnsi="Proba Pro Lt" w:cs="Proba Pro Lt"/>
                <w:i/>
                <w:iCs/>
                <w:sz w:val="20"/>
                <w:szCs w:val="20"/>
              </w:rPr>
              <w:t>-</w:t>
            </w:r>
            <w:r>
              <w:rPr>
                <w:rFonts w:ascii="Proba Pro Lt" w:eastAsia="Proba Pro Lt" w:hAnsi="Proba Pro Lt" w:cs="Proba Pro Lt"/>
                <w:sz w:val="20"/>
                <w:szCs w:val="20"/>
              </w:rPr>
              <w:t>test). Test usporedbe varijanci (F-test). Jednofaktorska analiza varijance (ANOVA). Test o parametru proporcije. Pouzdani interval za parametar proporcije.</w:t>
            </w:r>
            <w:r>
              <w:rPr>
                <w:sz w:val="20"/>
                <w:szCs w:val="20"/>
              </w:rPr>
              <w:t> </w:t>
            </w:r>
            <w:r>
              <w:rPr>
                <w:rFonts w:ascii="Proba Pro Lt" w:eastAsia="Proba Pro Lt" w:hAnsi="Proba Pro Lt" w:cs="Proba Pro Lt"/>
                <w:sz w:val="20"/>
                <w:szCs w:val="20"/>
              </w:rPr>
              <w:t xml:space="preserve">Test usporedbe proporcija. </w:t>
            </w:r>
            <w:r>
              <w:rPr>
                <w:sz w:val="20"/>
                <w:szCs w:val="20"/>
              </w:rPr>
              <w:t>χ</w:t>
            </w:r>
            <w:r>
              <w:rPr>
                <w:rFonts w:ascii="Proba Pro Lt" w:eastAsia="Proba Pro Lt" w:hAnsi="Proba Pro Lt" w:cs="Proba Pro Lt"/>
                <w:sz w:val="20"/>
                <w:szCs w:val="20"/>
              </w:rPr>
              <w:t xml:space="preserve">^2 - test o prilagodbi modela. </w:t>
            </w:r>
            <w:r>
              <w:rPr>
                <w:sz w:val="20"/>
                <w:szCs w:val="20"/>
              </w:rPr>
              <w:t>χ</w:t>
            </w:r>
            <w:r>
              <w:rPr>
                <w:rFonts w:ascii="Proba Pro Lt" w:eastAsia="Proba Pro Lt" w:hAnsi="Proba Pro Lt" w:cs="Proba Pro Lt"/>
                <w:sz w:val="20"/>
                <w:szCs w:val="20"/>
              </w:rPr>
              <w:t xml:space="preserve">^2 - test o nezavisnosti. </w:t>
            </w:r>
            <w:r>
              <w:rPr>
                <w:sz w:val="20"/>
                <w:szCs w:val="20"/>
              </w:rPr>
              <w:t>χ</w:t>
            </w:r>
            <w:r>
              <w:rPr>
                <w:rFonts w:ascii="Proba Pro Lt" w:eastAsia="Proba Pro Lt" w:hAnsi="Proba Pro Lt" w:cs="Proba Pro Lt"/>
                <w:sz w:val="20"/>
                <w:szCs w:val="20"/>
              </w:rPr>
              <w:t>^2 - test o homogenosti.</w:t>
            </w:r>
          </w:p>
          <w:p w:rsidR="00966C53" w:rsidRDefault="000E6714">
            <w:pPr>
              <w:numPr>
                <w:ilvl w:val="0"/>
                <w:numId w:val="258"/>
              </w:numPr>
              <w:spacing w:after="0" w:line="240" w:lineRule="auto"/>
              <w:ind w:left="375"/>
              <w:rPr>
                <w:rFonts w:ascii="Proba Pro Lt" w:eastAsia="Proba Pro Lt" w:hAnsi="Proba Pro Lt" w:cs="Proba Pro Lt"/>
                <w:sz w:val="20"/>
                <w:szCs w:val="20"/>
              </w:rPr>
            </w:pPr>
            <w:r>
              <w:rPr>
                <w:rFonts w:ascii="Proba Pro Lt" w:eastAsia="Proba Pro Lt" w:hAnsi="Proba Pro Lt" w:cs="Proba Pro Lt"/>
                <w:b/>
                <w:bCs/>
                <w:sz w:val="20"/>
                <w:szCs w:val="20"/>
              </w:rPr>
              <w:t xml:space="preserve">Linearni regresijski model: </w:t>
            </w:r>
            <w:r>
              <w:rPr>
                <w:rFonts w:ascii="Proba Pro Lt" w:eastAsia="Proba Pro Lt" w:hAnsi="Proba Pro Lt" w:cs="Proba Pro Lt"/>
                <w:sz w:val="20"/>
                <w:szCs w:val="20"/>
              </w:rPr>
              <w:t>Prilagodba pravca; metoda najmanjih kvadrata. Pouzdani intervali za parametre pravca. Testiranje hipoteza o parametrima pravca. Predviđanje. Pouzdani intervali za predviđenu vr</w:t>
            </w:r>
            <w:r>
              <w:rPr>
                <w:rFonts w:ascii="Proba Pro Lt" w:eastAsia="Proba Pro Lt" w:hAnsi="Proba Pro Lt" w:cs="Proba Pro Lt"/>
                <w:sz w:val="20"/>
                <w:szCs w:val="20"/>
              </w:rPr>
              <w:t>ijednost zavisne varijable, te za njenu srednju vrijednost. Pearsonov koeficijent korelacije. Test o koeficijentu korelacije.</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5"/>
                <w:id w:val="38875879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6"/>
                <w:id w:val="188996363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7"/>
                <w:id w:val="111271902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8"/>
                <w:id w:val="-133270040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9"/>
                <w:id w:val="-75847614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290"/>
                <w:id w:val="197685853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1"/>
                <w:id w:val="12331727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2"/>
                <w:id w:val="1087435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3"/>
                <w:id w:val="49491614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4"/>
                <w:id w:val="154899599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295"/>
                <w:id w:val="-49966404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parcijalni ispit</w:t>
            </w:r>
            <w:r>
              <w:rPr>
                <w:rFonts w:ascii="Proba Pro Lt" w:eastAsia="Proba Pro Lt" w:hAnsi="Proba Pro Lt" w:cs="Proba Pro Lt"/>
                <w:sz w:val="20"/>
                <w:szCs w:val="20"/>
              </w:rPr>
              <w:tab/>
              <w:t>90</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ispit na računalu</w:t>
            </w:r>
            <w:r>
              <w:rPr>
                <w:rFonts w:ascii="Proba Pro Lt" w:eastAsia="Proba Pro Lt" w:hAnsi="Proba Pro Lt" w:cs="Proba Pro Lt"/>
                <w:sz w:val="20"/>
                <w:szCs w:val="20"/>
              </w:rPr>
              <w:tab/>
              <w:t>10</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parcijalni ispit</w:t>
            </w:r>
            <w:r>
              <w:rPr>
                <w:rFonts w:ascii="Proba Pro Lt" w:eastAsia="Proba Pro Lt" w:hAnsi="Proba Pro Lt" w:cs="Proba Pro Lt"/>
                <w:sz w:val="20"/>
                <w:szCs w:val="20"/>
              </w:rPr>
              <w:tab/>
              <w:t>90</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ispit na računalu</w:t>
            </w:r>
            <w:r>
              <w:rPr>
                <w:rFonts w:ascii="Proba Pro Lt" w:eastAsia="Proba Pro Lt" w:hAnsi="Proba Pro Lt" w:cs="Proba Pro Lt"/>
                <w:sz w:val="20"/>
                <w:szCs w:val="20"/>
              </w:rPr>
              <w:tab/>
              <w:t>10</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200</w:t>
            </w:r>
          </w:p>
          <w:p w:rsidR="00966C53" w:rsidRDefault="00966C53">
            <w:pPr>
              <w:spacing w:after="0" w:line="240" w:lineRule="auto"/>
              <w:rPr>
                <w:rFonts w:ascii="Proba Pro Lt" w:eastAsia="Proba Pro Lt" w:hAnsi="Proba Pro Lt" w:cs="Proba Pro Lt"/>
                <w:sz w:val="20"/>
                <w:szCs w:val="20"/>
              </w:rPr>
            </w:pP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333300"/>
                <w:sz w:val="20"/>
                <w:szCs w:val="20"/>
              </w:rPr>
              <w:t xml:space="preserve">Za prolaz, nužno je osvojiti </w:t>
            </w:r>
            <w:r>
              <w:rPr>
                <w:rFonts w:ascii="Proba Pro Lt" w:eastAsia="Proba Pro Lt" w:hAnsi="Proba Pro Lt" w:cs="Proba Pro Lt"/>
                <w:b/>
                <w:bCs/>
                <w:color w:val="333300"/>
                <w:sz w:val="20"/>
                <w:szCs w:val="20"/>
              </w:rPr>
              <w:t>barem 45 bodova na svakom</w:t>
            </w:r>
            <w:r>
              <w:rPr>
                <w:rFonts w:ascii="Proba Pro Lt" w:eastAsia="Proba Pro Lt" w:hAnsi="Proba Pro Lt" w:cs="Proba Pro Lt"/>
                <w:color w:val="333300"/>
                <w:sz w:val="20"/>
                <w:szCs w:val="20"/>
              </w:rPr>
              <w:t xml:space="preserve"> od parcijalnih ispita + ispita na računalu, te </w:t>
            </w:r>
            <w:r>
              <w:rPr>
                <w:rFonts w:ascii="Proba Pro Lt" w:eastAsia="Proba Pro Lt" w:hAnsi="Proba Pro Lt" w:cs="Proba Pro Lt"/>
                <w:b/>
                <w:bCs/>
                <w:color w:val="333300"/>
                <w:sz w:val="20"/>
                <w:szCs w:val="20"/>
              </w:rPr>
              <w:t>na oba ukupno barem 100 bodova</w:t>
            </w:r>
            <w:r>
              <w:rPr>
                <w:rFonts w:ascii="Proba Pro Lt" w:eastAsia="Proba Pro Lt" w:hAnsi="Proba Pro Lt" w:cs="Proba Pro Lt"/>
                <w:color w:val="333300"/>
                <w:sz w:val="20"/>
                <w:szCs w:val="20"/>
              </w:rPr>
              <w:t>. Konačna ocjena iz modula ostvaruje se prema ukupnom broju bodova na sljedeći način:</w:t>
            </w:r>
          </w:p>
          <w:p w:rsidR="00966C53" w:rsidRDefault="000E6714">
            <w:pPr>
              <w:numPr>
                <w:ilvl w:val="0"/>
                <w:numId w:val="260"/>
              </w:numPr>
              <w:spacing w:after="0" w:line="240" w:lineRule="auto"/>
              <w:rPr>
                <w:rFonts w:ascii="Proba Pro Lt" w:eastAsia="Proba Pro Lt" w:hAnsi="Proba Pro Lt" w:cs="Proba Pro Lt"/>
                <w:sz w:val="20"/>
                <w:szCs w:val="20"/>
              </w:rPr>
            </w:pPr>
            <w:r>
              <w:rPr>
                <w:rFonts w:ascii="Proba Pro Lt" w:eastAsia="Proba Pro Lt" w:hAnsi="Proba Pro Lt" w:cs="Proba Pro Lt"/>
                <w:color w:val="333300"/>
                <w:sz w:val="20"/>
                <w:szCs w:val="20"/>
              </w:rPr>
              <w:t xml:space="preserve">100 – 119 </w:t>
            </w:r>
            <w:r>
              <w:rPr>
                <w:color w:val="333300"/>
                <w:sz w:val="20"/>
                <w:szCs w:val="20"/>
              </w:rPr>
              <w:t> </w:t>
            </w:r>
            <w:r>
              <w:rPr>
                <w:rFonts w:ascii="Proba Pro Lt" w:eastAsia="Proba Pro Lt" w:hAnsi="Proba Pro Lt" w:cs="Proba Pro Lt"/>
                <w:color w:val="333300"/>
                <w:sz w:val="20"/>
                <w:szCs w:val="20"/>
              </w:rPr>
              <w:t xml:space="preserve"> dovoljan (2)</w:t>
            </w:r>
          </w:p>
          <w:p w:rsidR="00966C53" w:rsidRDefault="000E6714">
            <w:pPr>
              <w:numPr>
                <w:ilvl w:val="0"/>
                <w:numId w:val="260"/>
              </w:numPr>
              <w:spacing w:after="0" w:line="240" w:lineRule="auto"/>
              <w:rPr>
                <w:rFonts w:ascii="Proba Pro Lt" w:eastAsia="Proba Pro Lt" w:hAnsi="Proba Pro Lt" w:cs="Proba Pro Lt"/>
                <w:sz w:val="20"/>
                <w:szCs w:val="20"/>
              </w:rPr>
            </w:pPr>
            <w:r>
              <w:rPr>
                <w:rFonts w:ascii="Proba Pro Lt" w:eastAsia="Proba Pro Lt" w:hAnsi="Proba Pro Lt" w:cs="Proba Pro Lt"/>
                <w:color w:val="333300"/>
                <w:sz w:val="20"/>
                <w:szCs w:val="20"/>
              </w:rPr>
              <w:t xml:space="preserve">120 – 149 </w:t>
            </w:r>
            <w:r>
              <w:rPr>
                <w:color w:val="333300"/>
                <w:sz w:val="20"/>
                <w:szCs w:val="20"/>
              </w:rPr>
              <w:t> </w:t>
            </w:r>
            <w:r>
              <w:rPr>
                <w:rFonts w:ascii="Proba Pro Lt" w:eastAsia="Proba Pro Lt" w:hAnsi="Proba Pro Lt" w:cs="Proba Pro Lt"/>
                <w:color w:val="333300"/>
                <w:sz w:val="20"/>
                <w:szCs w:val="20"/>
              </w:rPr>
              <w:t xml:space="preserve"> dobar (3)</w:t>
            </w:r>
          </w:p>
          <w:p w:rsidR="00966C53" w:rsidRDefault="000E6714">
            <w:pPr>
              <w:numPr>
                <w:ilvl w:val="0"/>
                <w:numId w:val="260"/>
              </w:numPr>
              <w:spacing w:after="0" w:line="240" w:lineRule="auto"/>
              <w:rPr>
                <w:rFonts w:ascii="Proba Pro Lt" w:eastAsia="Proba Pro Lt" w:hAnsi="Proba Pro Lt" w:cs="Proba Pro Lt"/>
                <w:sz w:val="20"/>
                <w:szCs w:val="20"/>
              </w:rPr>
            </w:pPr>
            <w:r>
              <w:rPr>
                <w:rFonts w:ascii="Proba Pro Lt" w:eastAsia="Proba Pro Lt" w:hAnsi="Proba Pro Lt" w:cs="Proba Pro Lt"/>
                <w:color w:val="333300"/>
                <w:sz w:val="20"/>
                <w:szCs w:val="20"/>
              </w:rPr>
              <w:t xml:space="preserve">150 – 179 </w:t>
            </w:r>
            <w:r>
              <w:rPr>
                <w:color w:val="333300"/>
                <w:sz w:val="20"/>
                <w:szCs w:val="20"/>
              </w:rPr>
              <w:t> </w:t>
            </w:r>
            <w:r>
              <w:rPr>
                <w:rFonts w:ascii="Proba Pro Lt" w:eastAsia="Proba Pro Lt" w:hAnsi="Proba Pro Lt" w:cs="Proba Pro Lt"/>
                <w:color w:val="333300"/>
                <w:sz w:val="20"/>
                <w:szCs w:val="20"/>
              </w:rPr>
              <w:t xml:space="preserve"> vrlo dob</w:t>
            </w:r>
            <w:r>
              <w:rPr>
                <w:rFonts w:ascii="Proba Pro Lt" w:eastAsia="Proba Pro Lt" w:hAnsi="Proba Pro Lt" w:cs="Proba Pro Lt"/>
                <w:color w:val="333300"/>
                <w:sz w:val="20"/>
                <w:szCs w:val="20"/>
              </w:rPr>
              <w:t>ar (4)</w:t>
            </w:r>
          </w:p>
          <w:p w:rsidR="00966C53" w:rsidRDefault="000E6714">
            <w:pPr>
              <w:numPr>
                <w:ilvl w:val="0"/>
                <w:numId w:val="260"/>
              </w:numPr>
              <w:spacing w:after="0" w:line="240" w:lineRule="auto"/>
              <w:rPr>
                <w:rFonts w:ascii="Proba Pro Lt" w:eastAsia="Proba Pro Lt" w:hAnsi="Proba Pro Lt" w:cs="Proba Pro Lt"/>
                <w:sz w:val="20"/>
                <w:szCs w:val="20"/>
              </w:rPr>
            </w:pPr>
            <w:r>
              <w:rPr>
                <w:rFonts w:ascii="Proba Pro Lt" w:eastAsia="Proba Pro Lt" w:hAnsi="Proba Pro Lt" w:cs="Proba Pro Lt"/>
                <w:color w:val="333300"/>
                <w:sz w:val="20"/>
                <w:szCs w:val="20"/>
              </w:rPr>
              <w:t xml:space="preserve">180 – 200 </w:t>
            </w:r>
            <w:r>
              <w:rPr>
                <w:color w:val="333300"/>
                <w:sz w:val="20"/>
                <w:szCs w:val="20"/>
              </w:rPr>
              <w:t> </w:t>
            </w:r>
            <w:r>
              <w:rPr>
                <w:rFonts w:ascii="Proba Pro Lt" w:eastAsia="Proba Pro Lt" w:hAnsi="Proba Pro Lt" w:cs="Proba Pro Lt"/>
                <w:color w:val="333300"/>
                <w:sz w:val="20"/>
                <w:szCs w:val="20"/>
              </w:rPr>
              <w:t xml:space="preserve"> izvrstan (5)</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i/>
                <w:iCs/>
                <w:color w:val="333300"/>
                <w:sz w:val="20"/>
                <w:szCs w:val="20"/>
              </w:rPr>
              <w:t>Parcijalni ispit smatra se položenim ako je na njemu</w:t>
            </w:r>
            <w:r>
              <w:rPr>
                <w:rFonts w:ascii="Proba Pro Lt" w:eastAsia="Proba Pro Lt" w:hAnsi="Proba Pro Lt" w:cs="Proba Pro Lt"/>
                <w:color w:val="333300"/>
                <w:sz w:val="20"/>
                <w:szCs w:val="20"/>
              </w:rPr>
              <w:t xml:space="preserve"> </w:t>
            </w:r>
            <w:r>
              <w:rPr>
                <w:rFonts w:ascii="Proba Pro Lt" w:eastAsia="Proba Pro Lt" w:hAnsi="Proba Pro Lt" w:cs="Proba Pro Lt"/>
                <w:i/>
                <w:iCs/>
                <w:color w:val="333300"/>
                <w:sz w:val="20"/>
                <w:szCs w:val="20"/>
              </w:rPr>
              <w:t>ostvareno barem 45 bodova</w:t>
            </w:r>
            <w:r>
              <w:rPr>
                <w:rFonts w:ascii="Proba Pro Lt" w:eastAsia="Proba Pro Lt" w:hAnsi="Proba Pro Lt" w:cs="Proba Pro Lt"/>
                <w:color w:val="333300"/>
                <w:sz w:val="20"/>
                <w:szCs w:val="20"/>
              </w:rPr>
              <w:t xml:space="preserve"> (uključujući bodove s ispita na računalu). Na prva dva ponavljanja studentima se priznaju oni parcijalni ispiti koje su položili i prenosi im se </w:t>
            </w:r>
            <w:r>
              <w:rPr>
                <w:rFonts w:ascii="Proba Pro Lt" w:eastAsia="Proba Pro Lt" w:hAnsi="Proba Pro Lt" w:cs="Proba Pro Lt"/>
                <w:color w:val="333300"/>
                <w:sz w:val="20"/>
                <w:szCs w:val="20"/>
              </w:rPr>
              <w:t>50% bodova osvojenih na ispitima na računalu onih parcijalnih ispita koje nisu položili. Na trećem ponavljanju piše se ispit koji uključuje sadržaj čitavog modula i na njemu ne vrijede ranije položeni parcijalni ispiti i bodovi osvojeni na ispitima na raču</w:t>
            </w:r>
            <w:r>
              <w:rPr>
                <w:rFonts w:ascii="Proba Pro Lt" w:eastAsia="Proba Pro Lt" w:hAnsi="Proba Pro Lt" w:cs="Proba Pro Lt"/>
                <w:color w:val="333300"/>
                <w:sz w:val="20"/>
                <w:szCs w:val="20"/>
              </w:rPr>
              <w:t>nalu.</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6</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odraditi sve vježbe</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45 bodova u zbroju 1. parcijalnog ispita i 1. ispita na računalu</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45 bodova u zbroju 2. parcijalnog ispita i 2. ispita na računalu</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100 bodova ukupno</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333333"/>
                <w:sz w:val="20"/>
                <w:szCs w:val="20"/>
                <w:highlight w:val="white"/>
              </w:rPr>
            </w:pPr>
            <w:r>
              <w:rPr>
                <w:rFonts w:ascii="Proba Pro Lt" w:eastAsia="Proba Pro Lt" w:hAnsi="Proba Pro Lt" w:cs="Proba Pro Lt"/>
                <w:color w:val="000000"/>
                <w:sz w:val="20"/>
                <w:szCs w:val="20"/>
              </w:rPr>
              <w:t xml:space="preserve">I. </w:t>
            </w:r>
            <w:r>
              <w:rPr>
                <w:rFonts w:ascii="Proba Pro Lt" w:eastAsia="Proba Pro Lt" w:hAnsi="Proba Pro Lt" w:cs="Proba Pro Lt"/>
                <w:color w:val="333333"/>
                <w:sz w:val="20"/>
                <w:szCs w:val="20"/>
                <w:highlight w:val="white"/>
              </w:rPr>
              <w:t>Franjić: Statistika (interna skripta)</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64">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474"/>
        <w:gridCol w:w="50"/>
        <w:gridCol w:w="897"/>
        <w:gridCol w:w="363"/>
        <w:gridCol w:w="334"/>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165">
              <w:r>
                <w:rPr>
                  <w:rFonts w:ascii="Proba Pro Lt" w:eastAsia="Proba Pro Lt" w:hAnsi="Proba Pro Lt" w:cs="Proba Pro Lt"/>
                  <w:b/>
                  <w:bCs/>
                  <w:color w:val="0563C1"/>
                  <w:sz w:val="20"/>
                  <w:szCs w:val="20"/>
                  <w:u w:val="single"/>
                </w:rPr>
                <w:t>Prof. dr. sc. Damir Ježek</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66">
              <w:r>
                <w:rPr>
                  <w:rFonts w:ascii="Proba Pro Lt" w:eastAsia="Proba Pro Lt" w:hAnsi="Proba Pro Lt" w:cs="Proba Pro Lt"/>
                  <w:color w:val="0563C1"/>
                  <w:sz w:val="20"/>
                  <w:szCs w:val="20"/>
                  <w:u w:val="single"/>
                </w:rPr>
                <w:t>Prof. dr. sc. Mladen Brnčić</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67">
              <w:r>
                <w:rPr>
                  <w:rFonts w:ascii="Proba Pro Lt" w:eastAsia="Proba Pro Lt" w:hAnsi="Proba Pro Lt" w:cs="Proba Pro Lt"/>
                  <w:color w:val="0563C1"/>
                  <w:sz w:val="20"/>
                  <w:szCs w:val="20"/>
                  <w:u w:val="single"/>
                </w:rPr>
                <w:t>Izv. prof. dr. sc. Sven Karlović</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68">
              <w:r>
                <w:rPr>
                  <w:rFonts w:ascii="Proba Pro Lt" w:eastAsia="Proba Pro Lt" w:hAnsi="Proba Pro Lt" w:cs="Proba Pro Lt"/>
                  <w:color w:val="0563C1"/>
                  <w:sz w:val="20"/>
                  <w:szCs w:val="20"/>
                  <w:u w:val="single"/>
                </w:rPr>
                <w:t>Izv. prof. dr. sc. Tomislav Bosiljkov</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69">
              <w:r>
                <w:rPr>
                  <w:rFonts w:ascii="Proba Pro Lt" w:eastAsia="Proba Pro Lt" w:hAnsi="Proba Pro Lt" w:cs="Proba Pro Lt"/>
                  <w:color w:val="0563C1"/>
                  <w:sz w:val="20"/>
                  <w:szCs w:val="20"/>
                  <w:u w:val="single"/>
                </w:rPr>
                <w:t>Doc. dr. sc. Filip Dujmić</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70">
              <w:r>
                <w:rPr>
                  <w:rFonts w:ascii="Proba Pro Lt" w:eastAsia="Proba Pro Lt" w:hAnsi="Proba Pro Lt" w:cs="Proba Pro Lt"/>
                  <w:color w:val="0563C1"/>
                  <w:sz w:val="20"/>
                  <w:szCs w:val="20"/>
                  <w:u w:val="single"/>
                </w:rPr>
                <w:t>Marko Škegro, mag</w:t>
              </w:r>
              <w:r>
                <w:rPr>
                  <w:rFonts w:ascii="Proba Pro Lt" w:eastAsia="Proba Pro Lt" w:hAnsi="Proba Pro Lt" w:cs="Proba Pro Lt"/>
                  <w:color w:val="0563C1"/>
                  <w:sz w:val="20"/>
                  <w:szCs w:val="20"/>
                  <w:u w:val="single"/>
                </w:rPr>
                <w:t>. ing.</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171">
              <w:r>
                <w:rPr>
                  <w:rFonts w:ascii="Proba Pro Lt" w:eastAsia="Proba Pro Lt" w:hAnsi="Proba Pro Lt" w:cs="Proba Pro Lt"/>
                  <w:color w:val="0563C1"/>
                  <w:sz w:val="20"/>
                  <w:szCs w:val="20"/>
                  <w:u w:val="single"/>
                </w:rPr>
                <w:t>Marko Marelja, mag.</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Jedinične operacije</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32424</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+ 15 + 30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 P1</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Seminari – P1</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Vježbe – Laboratorij za tehnološke operacije</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jediničnim operacijama koje se provode u prehrambenoj industriji. Studenti će steći vještine korištenja raznih uređaja, prilagodbu tehnoloških operacija potrebama u industriji, te se upoznati s novim netoplinskim teh</w:t>
            </w:r>
            <w:r>
              <w:rPr>
                <w:rFonts w:ascii="Proba Pro Lt" w:eastAsia="Proba Pro Lt" w:hAnsi="Proba Pro Lt" w:cs="Proba Pro Lt"/>
                <w:sz w:val="20"/>
                <w:szCs w:val="20"/>
              </w:rPr>
              <w:t>nologijama. Usvojene vještine moći će upotrijebiti za definiranje i proračun procesnih parametara u prehrambenoj industriji.</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su položeni pred</w:t>
            </w:r>
            <w:r>
              <w:rPr>
                <w:rFonts w:ascii="Proba Pro Lt" w:eastAsia="Proba Pro Lt" w:hAnsi="Proba Pro Lt" w:cs="Proba Pro Lt"/>
                <w:sz w:val="20"/>
                <w:szCs w:val="20"/>
              </w:rPr>
              <w:t>meti:</w:t>
            </w:r>
          </w:p>
          <w:p w:rsidR="00966C53" w:rsidRDefault="000E6714">
            <w:pPr>
              <w:numPr>
                <w:ilvl w:val="0"/>
                <w:numId w:val="26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inženjerstva</w:t>
            </w:r>
          </w:p>
          <w:p w:rsidR="00966C53" w:rsidRDefault="000E6714">
            <w:pPr>
              <w:numPr>
                <w:ilvl w:val="0"/>
                <w:numId w:val="26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 </w:t>
            </w:r>
          </w:p>
          <w:p w:rsidR="00966C53" w:rsidRDefault="000E6714">
            <w:pPr>
              <w:numPr>
                <w:ilvl w:val="0"/>
                <w:numId w:val="26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1</w:t>
            </w:r>
          </w:p>
          <w:p w:rsidR="00966C53" w:rsidRDefault="000E6714">
            <w:pPr>
              <w:numPr>
                <w:ilvl w:val="0"/>
                <w:numId w:val="26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2</w:t>
            </w:r>
          </w:p>
          <w:p w:rsidR="00966C53" w:rsidRDefault="000E6714">
            <w:pPr>
              <w:numPr>
                <w:ilvl w:val="0"/>
                <w:numId w:val="26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8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i objasniti principe temeljnih inženjerskih disciplina poput termodinamike, mehanike fluida, fenomena prijenosa i jediničnih operacija, te primijeniti ta znanja i vještine u području biotehnologije</w:t>
            </w:r>
          </w:p>
          <w:p w:rsidR="00966C53" w:rsidRDefault="000E6714">
            <w:pPr>
              <w:numPr>
                <w:ilvl w:val="0"/>
                <w:numId w:val="8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opremu u biotehnološ</w:t>
            </w:r>
            <w:r>
              <w:rPr>
                <w:rFonts w:ascii="Proba Pro Lt" w:eastAsia="Proba Pro Lt" w:hAnsi="Proba Pro Lt" w:cs="Proba Pro Lt"/>
                <w:color w:val="000000"/>
                <w:sz w:val="20"/>
                <w:szCs w:val="20"/>
              </w:rPr>
              <w:t>kom pogonu (proizvodnom i/ili pilotno-istraživačkom)</w:t>
            </w:r>
          </w:p>
          <w:p w:rsidR="00966C53" w:rsidRDefault="000E6714">
            <w:pPr>
              <w:numPr>
                <w:ilvl w:val="0"/>
                <w:numId w:val="8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Očekivani ishodi učenja na razini pr</w:t>
            </w:r>
            <w:r>
              <w:rPr>
                <w:rFonts w:ascii="Proba Pro Lt" w:eastAsia="Proba Pro Lt" w:hAnsi="Proba Pro Lt" w:cs="Proba Pro Lt"/>
                <w:color w:val="000000"/>
                <w:sz w:val="20"/>
                <w:szCs w:val="20"/>
              </w:rPr>
              <w:t xml:space="preserve">edmeta (3-10 ishoda učenja) </w:t>
            </w:r>
          </w:p>
        </w:tc>
        <w:tc>
          <w:tcPr>
            <w:tcW w:w="0" w:type="auto"/>
            <w:gridSpan w:val="13"/>
            <w:tcBorders>
              <w:right w:val="single" w:sz="12" w:space="0" w:color="000000"/>
            </w:tcBorders>
            <w:vAlign w:val="center"/>
          </w:tcPr>
          <w:p w:rsidR="00966C53" w:rsidRDefault="000E6714">
            <w:pPr>
              <w:numPr>
                <w:ilvl w:val="0"/>
                <w:numId w:val="8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principe rada te kriterije za odabir uređaja u prehrambenoj i bioprocesnoj industriji</w:t>
            </w:r>
          </w:p>
          <w:p w:rsidR="00966C53" w:rsidRDefault="000E6714">
            <w:pPr>
              <w:numPr>
                <w:ilvl w:val="0"/>
                <w:numId w:val="8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ispravno raditi s uređajima za sijanje, centrifugiranje, mljevenje, miješanje, mjesenje, sušenje, filtraciju i dr.</w:t>
            </w:r>
          </w:p>
          <w:p w:rsidR="00966C53" w:rsidRDefault="000E6714">
            <w:pPr>
              <w:numPr>
                <w:ilvl w:val="0"/>
                <w:numId w:val="8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optimira</w:t>
            </w:r>
            <w:r>
              <w:rPr>
                <w:rFonts w:ascii="Proba Pro Lt" w:eastAsia="Proba Pro Lt" w:hAnsi="Proba Pro Lt" w:cs="Proba Pro Lt"/>
                <w:color w:val="000000"/>
                <w:sz w:val="20"/>
                <w:szCs w:val="20"/>
              </w:rPr>
              <w:t>ti, prilagoditi ili unaprijediti tehnološku operaciju za specifičnu namjenu</w:t>
            </w:r>
          </w:p>
          <w:p w:rsidR="00966C53" w:rsidRDefault="000E6714">
            <w:pPr>
              <w:numPr>
                <w:ilvl w:val="0"/>
                <w:numId w:val="8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procesne parametre za rad uređaja te izvršiti proračun za odabir uređaja.</w:t>
            </w:r>
          </w:p>
          <w:p w:rsidR="00966C53" w:rsidRDefault="000E6714">
            <w:pPr>
              <w:numPr>
                <w:ilvl w:val="0"/>
                <w:numId w:val="8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tehnološki proces za bilo koju granu prehrambene industrije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numPr>
                <w:ilvl w:val="2"/>
                <w:numId w:val="1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Princip rada, vrste i namjena pumpi. </w:t>
            </w:r>
          </w:p>
          <w:p w:rsidR="00966C53" w:rsidRDefault="000E6714">
            <w:pPr>
              <w:numPr>
                <w:ilvl w:val="2"/>
                <w:numId w:val="1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o principu rada, podjeli, elementima i namjeni ventilatora. Parametri nužne za izbor i kontrolu ventilatora.</w:t>
            </w:r>
          </w:p>
          <w:p w:rsidR="00966C53" w:rsidRDefault="000E6714">
            <w:pPr>
              <w:numPr>
                <w:ilvl w:val="2"/>
                <w:numId w:val="1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Sedimentacija, koagulacija i flokulacija. Određuju se bitni parametri za navedene operacije, te primj</w:t>
            </w:r>
            <w:r>
              <w:rPr>
                <w:rFonts w:ascii="Proba Pro Lt" w:eastAsia="Proba Pro Lt" w:hAnsi="Proba Pro Lt" w:cs="Proba Pro Lt"/>
                <w:color w:val="000000"/>
                <w:sz w:val="20"/>
                <w:szCs w:val="20"/>
              </w:rPr>
              <w:t>ena i vrste uređaja. Upoznavanje sa bilancama mase.</w:t>
            </w:r>
          </w:p>
          <w:p w:rsidR="00966C53" w:rsidRDefault="000E6714">
            <w:pPr>
              <w:numPr>
                <w:ilvl w:val="2"/>
                <w:numId w:val="1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 se filtracija i osnovni parametri filtracijskog postupka. Definiraju se kemijski i biološki procesi koji se odvijaju na samim filtrima. Ući se podjela uređaja, princip rada i ostalim parametrima.</w:t>
            </w:r>
            <w:r>
              <w:rPr>
                <w:rFonts w:ascii="Proba Pro Lt" w:eastAsia="Proba Pro Lt" w:hAnsi="Proba Pro Lt" w:cs="Proba Pro Lt"/>
                <w:color w:val="000000"/>
                <w:sz w:val="20"/>
                <w:szCs w:val="20"/>
              </w:rPr>
              <w:t xml:space="preserve"> Ultrazvučna filtracija.</w:t>
            </w:r>
          </w:p>
          <w:p w:rsidR="00966C53" w:rsidRDefault="000E6714">
            <w:pPr>
              <w:numPr>
                <w:ilvl w:val="2"/>
                <w:numId w:val="1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 se operacija, sile i procesi koji se odvijaju tijekom centrifugiranja. Podjela i vrste centrifuga, te se opisuje princip rada.</w:t>
            </w:r>
          </w:p>
          <w:p w:rsidR="00966C53" w:rsidRDefault="000E6714">
            <w:pPr>
              <w:numPr>
                <w:ilvl w:val="2"/>
                <w:numId w:val="1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 se tehnološka operacija sijanja, kao i svi parametri. Obrađuje se granulometrijska ana</w:t>
            </w:r>
            <w:r>
              <w:rPr>
                <w:rFonts w:ascii="Proba Pro Lt" w:eastAsia="Proba Pro Lt" w:hAnsi="Proba Pro Lt" w:cs="Proba Pro Lt"/>
                <w:color w:val="000000"/>
                <w:sz w:val="20"/>
                <w:szCs w:val="20"/>
              </w:rPr>
              <w:t>liza. Navode se principi separacije, te podjela i opis uređaja za sijanje. Opis, vrste i funkcija sita. Lasersko određivanje veličine čestica i njihova analiza.</w:t>
            </w:r>
          </w:p>
          <w:p w:rsidR="00966C53" w:rsidRDefault="000E6714">
            <w:pPr>
              <w:numPr>
                <w:ilvl w:val="2"/>
                <w:numId w:val="1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mljevenja, vrste strojeva za mljevenje, parametri nužni za provođenje operacije mljevenja</w:t>
            </w:r>
            <w:r>
              <w:rPr>
                <w:rFonts w:ascii="Proba Pro Lt" w:eastAsia="Proba Pro Lt" w:hAnsi="Proba Pro Lt" w:cs="Proba Pro Lt"/>
                <w:color w:val="000000"/>
                <w:sz w:val="20"/>
                <w:szCs w:val="20"/>
              </w:rPr>
              <w:t>.</w:t>
            </w:r>
          </w:p>
          <w:p w:rsidR="00966C53" w:rsidRDefault="000E6714">
            <w:pPr>
              <w:numPr>
                <w:ilvl w:val="2"/>
                <w:numId w:val="1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Princip čišćenja plinova, načini čišćenja, podjela uređaja za čišćenje. Definiranje parametara uređaja i parametara nužnih za proračune. Obrađuje se princip rada ciklona i uređaja za električno čišćenje zraka.</w:t>
            </w:r>
          </w:p>
          <w:p w:rsidR="00966C53" w:rsidRDefault="000E6714">
            <w:pPr>
              <w:numPr>
                <w:ilvl w:val="2"/>
                <w:numId w:val="1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Definiraju se operacija i parametri miješanja, te primjena u prehrambenoj i drugim industrijama. Definiraju se parametri miješalica. Miješanje materijala različitih faza, princip rada i vrste miješalica. </w:t>
            </w:r>
          </w:p>
          <w:p w:rsidR="00966C53" w:rsidRDefault="000E6714">
            <w:pPr>
              <w:numPr>
                <w:ilvl w:val="2"/>
                <w:numId w:val="1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Obrađuje se operacija mjesenja, kao i svi parametri</w:t>
            </w:r>
            <w:r>
              <w:rPr>
                <w:rFonts w:ascii="Proba Pro Lt" w:eastAsia="Proba Pro Lt" w:hAnsi="Proba Pro Lt" w:cs="Proba Pro Lt"/>
                <w:color w:val="000000"/>
                <w:sz w:val="20"/>
                <w:szCs w:val="20"/>
              </w:rPr>
              <w:t xml:space="preserve"> povezani sa samim procesom i uređajima. Student stječe znanja o pojedinim elementima mjesilica.</w:t>
            </w:r>
          </w:p>
          <w:p w:rsidR="00966C53" w:rsidRDefault="000E6714">
            <w:pPr>
              <w:numPr>
                <w:ilvl w:val="2"/>
                <w:numId w:val="1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Upoznavanje sa operacijom, primjenom, principom rada uređaja za uparavanje i parametrima koji opisuju tehnološku operaciju uparavanja. Vrši se podjela uparavan</w:t>
            </w:r>
            <w:r>
              <w:rPr>
                <w:rFonts w:ascii="Proba Pro Lt" w:eastAsia="Proba Pro Lt" w:hAnsi="Proba Pro Lt" w:cs="Proba Pro Lt"/>
                <w:color w:val="000000"/>
                <w:sz w:val="20"/>
                <w:szCs w:val="20"/>
              </w:rPr>
              <w:t>ja, te se proračunavaju bilance mase i energije za operaciju.</w:t>
            </w:r>
          </w:p>
          <w:p w:rsidR="00966C53" w:rsidRDefault="000E6714">
            <w:pPr>
              <w:numPr>
                <w:ilvl w:val="2"/>
                <w:numId w:val="1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Sušenje, osnovni parametri koji definiraju sušenje, princip rada sušenja, te vrste i elementi sušara. Nove tehnologije koje se uvađaju u proces sušenja, poput ultrazvuka.</w:t>
            </w:r>
          </w:p>
          <w:p w:rsidR="00966C53" w:rsidRDefault="000E6714">
            <w:pPr>
              <w:numPr>
                <w:ilvl w:val="2"/>
                <w:numId w:val="1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Obrada namirnica visoki</w:t>
            </w:r>
            <w:r>
              <w:rPr>
                <w:rFonts w:ascii="Proba Pro Lt" w:eastAsia="Proba Pro Lt" w:hAnsi="Proba Pro Lt" w:cs="Proba Pro Lt"/>
                <w:color w:val="000000"/>
                <w:sz w:val="20"/>
                <w:szCs w:val="20"/>
              </w:rPr>
              <w:t>m tlakovima, upućivanje u princip rada, vrste uređaja, djelovanje na prehrambene materijale i osnovni parametri prilikom obrade visokim tlakom.</w:t>
            </w:r>
          </w:p>
          <w:p w:rsidR="00966C53" w:rsidRDefault="000E6714">
            <w:pPr>
              <w:numPr>
                <w:ilvl w:val="2"/>
                <w:numId w:val="1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Osnovni princip rada ultrazvuka visokog i niskog intenziteta, primjena u prehrambenoj i drugim industrijama. Osn</w:t>
            </w:r>
            <w:r>
              <w:rPr>
                <w:rFonts w:ascii="Proba Pro Lt" w:eastAsia="Proba Pro Lt" w:hAnsi="Proba Pro Lt" w:cs="Proba Pro Lt"/>
                <w:color w:val="000000"/>
                <w:sz w:val="20"/>
                <w:szCs w:val="20"/>
              </w:rPr>
              <w:t>ovni pojmovi u akustici.</w:t>
            </w:r>
          </w:p>
          <w:p w:rsidR="00966C53" w:rsidRDefault="000E6714">
            <w:pPr>
              <w:numPr>
                <w:ilvl w:val="2"/>
                <w:numId w:val="11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destilacije, vrste uređaja, primjena u prehrambenoj industriji. Osnovni parametri destilacije. Rektifikacija.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6"/>
                <w:id w:val="185450680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7"/>
                <w:id w:val="8481750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8"/>
                <w:id w:val="106766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9"/>
                <w:id w:val="26042900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00"/>
                <w:id w:val="9094071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01"/>
                <w:id w:val="93272918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02"/>
                <w:id w:val="3485413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03"/>
                <w:id w:val="-50765200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04"/>
                <w:id w:val="86069811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05"/>
                <w:id w:val="56768266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06"/>
                <w:id w:val="-162015965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Kratki testovi na e-kolegiju</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Maksimalni broj bodova po aktivnosti:</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parcijalni ispit            22,5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parcijalni ispit           22,5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                            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                            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ispit (usmeni) 45</w:t>
            </w:r>
          </w:p>
          <w:p w:rsidR="00966C53" w:rsidRDefault="00966C53">
            <w:pPr>
              <w:tabs>
                <w:tab w:val="left" w:pos="2820"/>
              </w:tabs>
              <w:spacing w:after="0" w:line="240" w:lineRule="auto"/>
              <w:rPr>
                <w:rFonts w:ascii="Proba Pro Lt" w:eastAsia="Proba Pro Lt" w:hAnsi="Proba Pro Lt" w:cs="Proba Pro Lt"/>
                <w:b/>
                <w:bCs/>
                <w:color w:val="000000"/>
                <w:sz w:val="20"/>
                <w:szCs w:val="20"/>
              </w:rPr>
            </w:pPr>
          </w:p>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Parcijalni ispiti:</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Tijekom semestra održavaju se dva parcijalna ispita koji obuhvaćaju računski dio. Za pristupanje usmenom dijelu ispita nužno je položiti oba parcijalna ispita sa min. 60 %. A</w:t>
            </w:r>
            <w:r>
              <w:rPr>
                <w:rFonts w:ascii="Proba Pro Lt" w:eastAsia="Proba Pro Lt" w:hAnsi="Proba Pro Lt" w:cs="Proba Pro Lt"/>
                <w:color w:val="000000"/>
                <w:sz w:val="20"/>
                <w:szCs w:val="20"/>
              </w:rPr>
              <w:t>ko student ne položi pismeni dio putem parcijalnih ispita, izlazak na ispitni rok se smatra prvim izlaskom na ispit. Na ispitnom roku polaže se cijelo gradivo, neovisno o eventualnom prolasku na jednom od parcijalnih ispita.</w:t>
            </w:r>
          </w:p>
          <w:p w:rsidR="00966C53" w:rsidRDefault="00966C53">
            <w:pPr>
              <w:tabs>
                <w:tab w:val="left" w:pos="2820"/>
              </w:tabs>
              <w:spacing w:after="0" w:line="240" w:lineRule="auto"/>
              <w:rPr>
                <w:rFonts w:ascii="Proba Pro Lt" w:eastAsia="Proba Pro Lt" w:hAnsi="Proba Pro Lt" w:cs="Proba Pro Lt"/>
                <w:b/>
                <w:bCs/>
                <w:color w:val="000000"/>
                <w:sz w:val="20"/>
                <w:szCs w:val="20"/>
              </w:rPr>
            </w:pPr>
          </w:p>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Formiranje ocjene:</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w:t>
            </w:r>
            <w:r>
              <w:rPr>
                <w:rFonts w:ascii="Proba Pro Lt" w:eastAsia="Proba Pro Lt" w:hAnsi="Proba Pro Lt" w:cs="Proba Pro Lt"/>
                <w:sz w:val="20"/>
                <w:szCs w:val="20"/>
              </w:rPr>
              <w:t>voljan (1)</w:t>
            </w:r>
          </w:p>
          <w:p w:rsidR="00966C53" w:rsidRDefault="000E6714">
            <w:pPr>
              <w:spacing w:after="0" w:line="240" w:lineRule="auto"/>
              <w:rPr>
                <w:rFonts w:ascii="Proba Pro Lt" w:eastAsia="Proba Pro Lt" w:hAnsi="Proba Pro Lt" w:cs="Proba Pro Lt"/>
                <w:sz w:val="20"/>
                <w:szCs w:val="20"/>
              </w:rPr>
            </w:pPr>
            <w:sdt>
              <w:sdtPr>
                <w:tag w:val="goog_rdk_307"/>
                <w:id w:val="8262324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66C53" w:rsidRDefault="000E6714">
            <w:pPr>
              <w:spacing w:after="0" w:line="240" w:lineRule="auto"/>
              <w:rPr>
                <w:rFonts w:ascii="Proba Pro Lt" w:eastAsia="Proba Pro Lt" w:hAnsi="Proba Pro Lt" w:cs="Proba Pro Lt"/>
                <w:sz w:val="20"/>
                <w:szCs w:val="20"/>
              </w:rPr>
            </w:pPr>
            <w:sdt>
              <w:sdtPr>
                <w:tag w:val="goog_rdk_308"/>
                <w:id w:val="93649055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66C53" w:rsidRDefault="000E6714">
            <w:pPr>
              <w:spacing w:after="0" w:line="240" w:lineRule="auto"/>
              <w:rPr>
                <w:rFonts w:ascii="Proba Pro Lt" w:eastAsia="Proba Pro Lt" w:hAnsi="Proba Pro Lt" w:cs="Proba Pro Lt"/>
                <w:sz w:val="20"/>
                <w:szCs w:val="20"/>
              </w:rPr>
            </w:pPr>
            <w:sdt>
              <w:sdtPr>
                <w:tag w:val="goog_rdk_309"/>
                <w:id w:val="201228625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310"/>
                <w:id w:val="-189127575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6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predati referate s vježbi na pregled i po potrebi ispraviti referate.</w:t>
            </w:r>
          </w:p>
          <w:p w:rsidR="00966C53" w:rsidRDefault="000E6714">
            <w:pPr>
              <w:numPr>
                <w:ilvl w:val="0"/>
                <w:numId w:val="26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(dozvoljena su 2 neopravdana izostanka s predavanja)</w:t>
            </w:r>
          </w:p>
          <w:p w:rsidR="00966C53" w:rsidRDefault="000E6714">
            <w:pPr>
              <w:numPr>
                <w:ilvl w:val="0"/>
                <w:numId w:val="26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na svakom parcijalnom ispitu (ili minimalno 60 % na popravnom ispitu)</w:t>
            </w:r>
          </w:p>
          <w:p w:rsidR="00966C53" w:rsidRDefault="000E6714">
            <w:pPr>
              <w:numPr>
                <w:ilvl w:val="0"/>
                <w:numId w:val="26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usmeni dio ispita</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 Stanišić, Predavanja iz tehnoloških operacija</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3 kom.</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e-knjiga (PDF)</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Skripta, Tehnološke operacije 1</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e-knjiga (PDF)</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Skripta, Tehnološke operacije 2</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e-knjiga (PDF)</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A.Ibarz, G.V.Barbosa-Canovas, Unit Operations in Food Engineering, CRC Press, Boca Ration, 2003.</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Laboratorij za tehnološke operacije</w:t>
            </w:r>
          </w:p>
        </w:tc>
      </w:tr>
      <w:tr w:rsidR="00966C53">
        <w:trPr>
          <w:trHeight w:val="1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M.Hraste, Mehaničke operacije, Fakultet kemijskog inženjerstva i tehnologije, Sveučilište u Zagrebu, 1990.</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Laboratorij za tehnološke operacije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26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Heinz P. Bloch: Process Plant Machinery, Butterworth, USA, 1989</w:t>
            </w:r>
          </w:p>
          <w:p w:rsidR="00966C53" w:rsidRDefault="000E6714">
            <w:pPr>
              <w:numPr>
                <w:ilvl w:val="0"/>
                <w:numId w:val="26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Canovas, B.: Novel Food Processing Technologies, 2005.</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72">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3"/>
        <w:tblW w:w="104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9"/>
        <w:gridCol w:w="1841"/>
        <w:gridCol w:w="568"/>
        <w:gridCol w:w="511"/>
        <w:gridCol w:w="478"/>
        <w:gridCol w:w="854"/>
        <w:gridCol w:w="568"/>
        <w:gridCol w:w="138"/>
        <w:gridCol w:w="428"/>
        <w:gridCol w:w="854"/>
        <w:gridCol w:w="319"/>
        <w:gridCol w:w="599"/>
        <w:gridCol w:w="599"/>
      </w:tblGrid>
      <w:tr w:rsidR="00966C53">
        <w:tc>
          <w:tcPr>
            <w:tcW w:w="0" w:type="auto"/>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00000"/>
                <w:sz w:val="20"/>
                <w:szCs w:val="20"/>
              </w:rPr>
            </w:pPr>
            <w:hyperlink r:id="rId173">
              <w:r>
                <w:rPr>
                  <w:rFonts w:ascii="Proba Pro Lt" w:eastAsia="Proba Pro Lt" w:hAnsi="Proba Pro Lt" w:cs="Proba Pro Lt"/>
                  <w:b/>
                  <w:bCs/>
                  <w:color w:val="0563C1"/>
                  <w:sz w:val="20"/>
                  <w:szCs w:val="20"/>
                  <w:u w:val="single"/>
                </w:rPr>
                <w:t>Izv. prof. dr. sc. Damir Iveković</w:t>
              </w:r>
            </w:hyperlink>
            <w:r>
              <w:rPr>
                <w:rFonts w:ascii="Proba Pro Lt" w:eastAsia="Proba Pro Lt" w:hAnsi="Proba Pro Lt" w:cs="Proba Pro Lt"/>
                <w:b/>
                <w:bCs/>
                <w:color w:val="000000"/>
                <w:sz w:val="20"/>
                <w:szCs w:val="20"/>
              </w:rPr>
              <w:t xml:space="preserve"> </w:t>
            </w:r>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174">
              <w:r>
                <w:rPr>
                  <w:rFonts w:ascii="Proba Pro Lt" w:eastAsia="Proba Pro Lt" w:hAnsi="Proba Pro Lt" w:cs="Proba Pro Lt"/>
                  <w:color w:val="0563C1"/>
                  <w:sz w:val="20"/>
                  <w:szCs w:val="20"/>
                  <w:u w:val="single"/>
                </w:rPr>
                <w:t>Prof. dr. sc. Lidija Barišić</w:t>
              </w:r>
            </w:hyperlink>
          </w:p>
          <w:p w:rsidR="00966C53" w:rsidRDefault="000E6714">
            <w:pPr>
              <w:tabs>
                <w:tab w:val="left" w:pos="2820"/>
              </w:tabs>
              <w:spacing w:after="0" w:line="240" w:lineRule="auto"/>
              <w:rPr>
                <w:rFonts w:ascii="Proba Pro Lt" w:eastAsia="Proba Pro Lt" w:hAnsi="Proba Pro Lt" w:cs="Proba Pro Lt"/>
                <w:color w:val="000000"/>
                <w:sz w:val="20"/>
                <w:szCs w:val="20"/>
              </w:rPr>
            </w:pPr>
            <w:hyperlink r:id="rId175">
              <w:r>
                <w:rPr>
                  <w:rFonts w:ascii="Proba Pro Lt" w:eastAsia="Proba Pro Lt" w:hAnsi="Proba Pro Lt" w:cs="Proba Pro Lt"/>
                  <w:color w:val="0563C1"/>
                  <w:sz w:val="20"/>
                  <w:szCs w:val="20"/>
                  <w:u w:val="single"/>
                </w:rPr>
                <w:t>Prof. dr. sc. Sandra Balbino</w:t>
              </w:r>
            </w:hyperlink>
          </w:p>
          <w:p w:rsidR="00966C53" w:rsidRDefault="000E6714">
            <w:pPr>
              <w:tabs>
                <w:tab w:val="left" w:pos="2820"/>
              </w:tabs>
              <w:spacing w:after="0" w:line="240" w:lineRule="auto"/>
              <w:rPr>
                <w:rFonts w:ascii="Proba Pro Lt" w:eastAsia="Proba Pro Lt" w:hAnsi="Proba Pro Lt" w:cs="Proba Pro Lt"/>
                <w:color w:val="000000"/>
                <w:sz w:val="20"/>
                <w:szCs w:val="20"/>
              </w:rPr>
            </w:pPr>
            <w:hyperlink r:id="rId176">
              <w:r>
                <w:rPr>
                  <w:rFonts w:ascii="Proba Pro Lt" w:eastAsia="Proba Pro Lt" w:hAnsi="Proba Pro Lt" w:cs="Proba Pro Lt"/>
                  <w:color w:val="0563C1"/>
                  <w:sz w:val="20"/>
                  <w:szCs w:val="20"/>
                  <w:u w:val="single"/>
                </w:rPr>
                <w:t>Prof. dr. sc. Senka Djako</w:t>
              </w:r>
              <w:r>
                <w:rPr>
                  <w:rFonts w:ascii="Proba Pro Lt" w:eastAsia="Proba Pro Lt" w:hAnsi="Proba Pro Lt" w:cs="Proba Pro Lt"/>
                  <w:color w:val="0563C1"/>
                  <w:sz w:val="20"/>
                  <w:szCs w:val="20"/>
                  <w:u w:val="single"/>
                </w:rPr>
                <w:t>vić</w:t>
              </w:r>
            </w:hyperlink>
          </w:p>
          <w:p w:rsidR="00966C53" w:rsidRDefault="000E6714">
            <w:pPr>
              <w:tabs>
                <w:tab w:val="left" w:pos="2820"/>
              </w:tabs>
              <w:spacing w:after="0" w:line="240" w:lineRule="auto"/>
              <w:rPr>
                <w:rFonts w:ascii="Proba Pro Lt" w:eastAsia="Proba Pro Lt" w:hAnsi="Proba Pro Lt" w:cs="Proba Pro Lt"/>
                <w:color w:val="000000"/>
                <w:sz w:val="20"/>
                <w:szCs w:val="20"/>
              </w:rPr>
            </w:pPr>
            <w:hyperlink r:id="rId177">
              <w:r>
                <w:rPr>
                  <w:rFonts w:ascii="Proba Pro Lt" w:eastAsia="Proba Pro Lt" w:hAnsi="Proba Pro Lt" w:cs="Proba Pro Lt"/>
                  <w:color w:val="0563C1"/>
                  <w:sz w:val="20"/>
                  <w:szCs w:val="20"/>
                  <w:u w:val="single"/>
                </w:rPr>
                <w:t>Prof. dr. sc. Veronika Kovač</w:t>
              </w:r>
            </w:hyperlink>
          </w:p>
          <w:p w:rsidR="00966C53" w:rsidRDefault="000E6714">
            <w:pPr>
              <w:tabs>
                <w:tab w:val="left" w:pos="2820"/>
              </w:tabs>
              <w:spacing w:after="0" w:line="240" w:lineRule="auto"/>
              <w:rPr>
                <w:rFonts w:ascii="Proba Pro Lt" w:eastAsia="Proba Pro Lt" w:hAnsi="Proba Pro Lt" w:cs="Proba Pro Lt"/>
                <w:color w:val="000000"/>
                <w:sz w:val="20"/>
                <w:szCs w:val="20"/>
              </w:rPr>
            </w:pPr>
            <w:hyperlink r:id="rId178">
              <w:r>
                <w:rPr>
                  <w:rFonts w:ascii="Proba Pro Lt" w:eastAsia="Proba Pro Lt" w:hAnsi="Proba Pro Lt" w:cs="Proba Pro Lt"/>
                  <w:color w:val="0563C1"/>
                  <w:sz w:val="20"/>
                  <w:szCs w:val="20"/>
                  <w:u w:val="single"/>
                </w:rPr>
                <w:t>Prof. dr. sc. Danijela Bursać Kovačević</w:t>
              </w:r>
            </w:hyperlink>
          </w:p>
          <w:p w:rsidR="00966C53" w:rsidRDefault="000E6714">
            <w:pPr>
              <w:tabs>
                <w:tab w:val="left" w:pos="2820"/>
              </w:tabs>
              <w:spacing w:after="0" w:line="240" w:lineRule="auto"/>
              <w:rPr>
                <w:rFonts w:ascii="Proba Pro Lt" w:eastAsia="Proba Pro Lt" w:hAnsi="Proba Pro Lt" w:cs="Proba Pro Lt"/>
                <w:color w:val="000000"/>
                <w:sz w:val="20"/>
                <w:szCs w:val="20"/>
              </w:rPr>
            </w:pPr>
            <w:hyperlink r:id="rId179">
              <w:r>
                <w:rPr>
                  <w:rFonts w:ascii="Proba Pro Lt" w:eastAsia="Proba Pro Lt" w:hAnsi="Proba Pro Lt" w:cs="Proba Pro Lt"/>
                  <w:color w:val="0563C1"/>
                  <w:sz w:val="20"/>
                  <w:szCs w:val="20"/>
                  <w:u w:val="single"/>
                </w:rPr>
                <w:t>Izv. prof. dr. sc. Jasmina Lapić</w:t>
              </w:r>
            </w:hyperlink>
          </w:p>
          <w:p w:rsidR="00966C53" w:rsidRDefault="000E6714">
            <w:pPr>
              <w:tabs>
                <w:tab w:val="left" w:pos="2820"/>
              </w:tabs>
              <w:spacing w:after="0" w:line="240" w:lineRule="auto"/>
              <w:rPr>
                <w:rFonts w:ascii="Proba Pro Lt" w:eastAsia="Proba Pro Lt" w:hAnsi="Proba Pro Lt" w:cs="Proba Pro Lt"/>
                <w:color w:val="000000"/>
                <w:sz w:val="20"/>
                <w:szCs w:val="20"/>
              </w:rPr>
            </w:pPr>
            <w:hyperlink r:id="rId180">
              <w:r>
                <w:rPr>
                  <w:rFonts w:ascii="Proba Pro Lt" w:eastAsia="Proba Pro Lt" w:hAnsi="Proba Pro Lt" w:cs="Proba Pro Lt"/>
                  <w:color w:val="0563C1"/>
                  <w:sz w:val="20"/>
                  <w:szCs w:val="20"/>
                  <w:u w:val="single"/>
                </w:rPr>
                <w:t>Izv. prof. dr. sc. Monika Kovačević</w:t>
              </w:r>
            </w:hyperlink>
          </w:p>
          <w:p w:rsidR="00966C53" w:rsidRDefault="000E6714">
            <w:pPr>
              <w:tabs>
                <w:tab w:val="left" w:pos="2820"/>
              </w:tabs>
              <w:spacing w:after="0" w:line="240" w:lineRule="auto"/>
              <w:rPr>
                <w:rFonts w:ascii="Proba Pro Lt" w:eastAsia="Proba Pro Lt" w:hAnsi="Proba Pro Lt" w:cs="Proba Pro Lt"/>
                <w:color w:val="000000"/>
                <w:sz w:val="20"/>
                <w:szCs w:val="20"/>
              </w:rPr>
            </w:pPr>
            <w:hyperlink r:id="rId181">
              <w:r>
                <w:rPr>
                  <w:rFonts w:ascii="Proba Pro Lt" w:eastAsia="Proba Pro Lt" w:hAnsi="Proba Pro Lt" w:cs="Proba Pro Lt"/>
                  <w:color w:val="0563C1"/>
                  <w:sz w:val="20"/>
                  <w:szCs w:val="20"/>
                  <w:u w:val="single"/>
                </w:rPr>
                <w:t>Izv. prof.  dr. sc. Ivona Elez Garofulić</w:t>
              </w:r>
            </w:hyperlink>
          </w:p>
          <w:p w:rsidR="00966C53" w:rsidRDefault="000E6714">
            <w:pPr>
              <w:spacing w:after="0" w:line="240" w:lineRule="auto"/>
              <w:rPr>
                <w:rFonts w:ascii="Proba Pro Lt" w:eastAsia="Proba Pro Lt" w:hAnsi="Proba Pro Lt" w:cs="Proba Pro Lt"/>
                <w:sz w:val="20"/>
                <w:szCs w:val="20"/>
              </w:rPr>
            </w:pPr>
            <w:hyperlink r:id="rId182">
              <w:r>
                <w:rPr>
                  <w:rFonts w:ascii="Proba Pro Lt" w:eastAsia="Proba Pro Lt" w:hAnsi="Proba Pro Lt" w:cs="Proba Pro Lt"/>
                  <w:color w:val="0563C1"/>
                  <w:sz w:val="20"/>
                  <w:szCs w:val="20"/>
                  <w:u w:val="single"/>
                </w:rPr>
                <w:t>Prof.</w:t>
              </w:r>
            </w:hyperlink>
            <w:r>
              <w:rPr>
                <w:rFonts w:ascii="Proba Pro Lt" w:eastAsia="Proba Pro Lt" w:hAnsi="Proba Pro Lt" w:cs="Proba Pro Lt"/>
                <w:color w:val="0563C1"/>
                <w:sz w:val="20"/>
                <w:szCs w:val="20"/>
                <w:u w:val="single"/>
              </w:rPr>
              <w:t xml:space="preserve"> dr. sc. Jasna Mrvčić</w:t>
            </w:r>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183">
              <w:r>
                <w:rPr>
                  <w:rFonts w:ascii="Proba Pro Lt" w:eastAsia="Proba Pro Lt" w:hAnsi="Proba Pro Lt" w:cs="Proba Pro Lt"/>
                  <w:color w:val="0563C1"/>
                  <w:sz w:val="20"/>
                  <w:szCs w:val="20"/>
                  <w:u w:val="single"/>
                </w:rPr>
                <w:t>Egon Rešetar, mag. ing.</w:t>
              </w:r>
            </w:hyperlink>
          </w:p>
          <w:p w:rsidR="00966C53" w:rsidRDefault="000E6714">
            <w:pPr>
              <w:tabs>
                <w:tab w:val="left" w:pos="2820"/>
              </w:tabs>
              <w:spacing w:after="0" w:line="240" w:lineRule="auto"/>
              <w:rPr>
                <w:rFonts w:ascii="Proba Pro Lt" w:eastAsia="Proba Pro Lt" w:hAnsi="Proba Pro Lt" w:cs="Proba Pro Lt"/>
                <w:color w:val="000000"/>
                <w:sz w:val="20"/>
                <w:szCs w:val="20"/>
              </w:rPr>
            </w:pPr>
            <w:hyperlink r:id="rId184">
              <w:r>
                <w:rPr>
                  <w:rFonts w:ascii="Proba Pro Lt" w:eastAsia="Proba Pro Lt" w:hAnsi="Proba Pro Lt" w:cs="Proba Pro Lt"/>
                  <w:color w:val="0563C1"/>
                  <w:sz w:val="20"/>
                  <w:szCs w:val="20"/>
                  <w:u w:val="single"/>
                </w:rPr>
                <w:t>Ivan Šajnović, mag. ing.</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Instrumentalna analiza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32426</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36+31+6+0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3"/>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Predavanja i seminari u P1, vježbe u Laboratoriju za organsku kemiju i Laboratoriju za opću i anorgansku kemiju i elektroanalizu Zavoda za kemiju i biokemiju,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Laboratoriju za procese konzerviranja i preradu voća i povrća, Laboratoriju za kemiju i tehnolog</w:t>
            </w:r>
            <w:r>
              <w:rPr>
                <w:rFonts w:ascii="Proba Pro Lt" w:eastAsia="Proba Pro Lt" w:hAnsi="Proba Pro Lt" w:cs="Proba Pro Lt"/>
                <w:sz w:val="20"/>
                <w:szCs w:val="20"/>
              </w:rPr>
              <w:t>iju žitarica, Laboratoriju za tehnologiju ulja i masti, Laboratoriju za tehnologiju i analitiku vina, Laboratoriju  za tehnologiju vrenja i kvasca Zavoda za prehrambeno-tehnološko inženjerstvo.</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w:t>
            </w:r>
            <w:r>
              <w:rPr>
                <w:rFonts w:ascii="Proba Pro Lt" w:eastAsia="Proba Pro Lt" w:hAnsi="Proba Pro Lt" w:cs="Proba Pro Lt"/>
                <w:sz w:val="20"/>
                <w:szCs w:val="20"/>
              </w:rPr>
              <w:t>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stranom jeziku</w:t>
            </w:r>
          </w:p>
        </w:tc>
        <w:tc>
          <w:tcPr>
            <w:tcW w:w="0" w:type="auto"/>
            <w:gridSpan w:val="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numPr>
                <w:ilvl w:val="1"/>
                <w:numId w:val="10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0" w:type="auto"/>
            <w:gridSpan w:val="12"/>
            <w:tcBorders>
              <w:top w:val="single" w:sz="12" w:space="0" w:color="000000"/>
              <w:right w:val="single" w:sz="12" w:space="0" w:color="000000"/>
            </w:tcBorders>
          </w:tcPr>
          <w:p w:rsidR="00966C53" w:rsidRDefault="000E6714">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U okviru predmeta studenti se upoznaju sa suvremenim elektrokemijskim mjernim tehnikama (potenciometrijskim, konduktometrijskim i</w:t>
            </w:r>
            <w:r>
              <w:rPr>
                <w:sz w:val="20"/>
                <w:szCs w:val="20"/>
              </w:rPr>
              <w:t> </w:t>
            </w:r>
            <w:r>
              <w:rPr>
                <w:rFonts w:ascii="Proba Pro Lt" w:eastAsia="Proba Pro Lt" w:hAnsi="Proba Pro Lt" w:cs="Proba Pro Lt"/>
                <w:sz w:val="20"/>
                <w:szCs w:val="20"/>
              </w:rPr>
              <w:t>voltametrijskim te elektrokemijskim (bio)senzorima) te kromatografskim i spektrometrijskim metodama analize (HPLC, GC, MS, NMR, IR, UV/VIS, CD) i pripadajućom mjernom instrumentacijom, čime stječu temeljna znanja o suvremenim instrumentalnim metodama separ</w:t>
            </w:r>
            <w:r>
              <w:rPr>
                <w:rFonts w:ascii="Proba Pro Lt" w:eastAsia="Proba Pro Lt" w:hAnsi="Proba Pro Lt" w:cs="Proba Pro Lt"/>
                <w:sz w:val="20"/>
                <w:szCs w:val="20"/>
              </w:rPr>
              <w:t xml:space="preserve">acije, identifikacije i kvantifikacije analita važnih za prehrambenu i farmaceutsku industriju te biotehnologiju. </w:t>
            </w:r>
          </w:p>
        </w:tc>
      </w:tr>
      <w:tr w:rsidR="00966C53">
        <w:tc>
          <w:tcPr>
            <w:tcW w:w="0" w:type="auto"/>
            <w:tcBorders>
              <w:left w:val="single" w:sz="12" w:space="0" w:color="000000"/>
            </w:tcBorders>
            <w:shd w:val="clear" w:color="auto" w:fill="00A0DC"/>
            <w:vAlign w:val="center"/>
          </w:tcPr>
          <w:p w:rsidR="00966C53" w:rsidRDefault="000E6714">
            <w:pPr>
              <w:numPr>
                <w:ilvl w:val="1"/>
                <w:numId w:val="10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0" w:type="auto"/>
            <w:gridSpan w:val="12"/>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su položeni predmeti:</w:t>
            </w:r>
          </w:p>
          <w:p w:rsidR="00966C53" w:rsidRDefault="000E6714">
            <w:pPr>
              <w:numPr>
                <w:ilvl w:val="0"/>
                <w:numId w:val="21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Opća kemija</w:t>
            </w:r>
          </w:p>
          <w:p w:rsidR="00966C53" w:rsidRDefault="000E6714">
            <w:pPr>
              <w:numPr>
                <w:ilvl w:val="0"/>
                <w:numId w:val="21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Analitička kemija</w:t>
            </w:r>
          </w:p>
          <w:p w:rsidR="00966C53" w:rsidRDefault="000E6714">
            <w:pPr>
              <w:numPr>
                <w:ilvl w:val="0"/>
                <w:numId w:val="21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Fizikalna kemija i</w:t>
            </w:r>
          </w:p>
          <w:p w:rsidR="00966C53" w:rsidRDefault="000E6714">
            <w:pPr>
              <w:numPr>
                <w:ilvl w:val="0"/>
                <w:numId w:val="21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Organska kemija.</w:t>
            </w:r>
          </w:p>
        </w:tc>
      </w:tr>
      <w:tr w:rsidR="00966C53">
        <w:tc>
          <w:tcPr>
            <w:tcW w:w="0" w:type="auto"/>
            <w:tcBorders>
              <w:left w:val="single" w:sz="12" w:space="0" w:color="000000"/>
            </w:tcBorders>
            <w:shd w:val="clear" w:color="auto" w:fill="00A0DC"/>
            <w:vAlign w:val="center"/>
          </w:tcPr>
          <w:p w:rsidR="00966C53" w:rsidRDefault="000E6714">
            <w:pPr>
              <w:numPr>
                <w:ilvl w:val="1"/>
                <w:numId w:val="10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0" w:type="auto"/>
            <w:gridSpan w:val="12"/>
            <w:tcBorders>
              <w:right w:val="single" w:sz="12" w:space="0" w:color="000000"/>
            </w:tcBorders>
          </w:tcPr>
          <w:p w:rsidR="00966C53" w:rsidRDefault="000E6714">
            <w:pPr>
              <w:numPr>
                <w:ilvl w:val="0"/>
                <w:numId w:val="209"/>
              </w:numPr>
              <w:tabs>
                <w:tab w:val="left" w:pos="2820"/>
              </w:tabs>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Primijeniti znanja i vještine iz temeljnih, primijenjenih i inženjerskih znanstvenih disciplina u području prehrambene tehnologije</w:t>
            </w:r>
          </w:p>
          <w:p w:rsidR="00966C53" w:rsidRDefault="000E6714">
            <w:pPr>
              <w:numPr>
                <w:ilvl w:val="0"/>
                <w:numId w:val="209"/>
              </w:numPr>
              <w:tabs>
                <w:tab w:val="left" w:pos="2820"/>
              </w:tabs>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Identificirati, analizirati i riješiti jednostavnije probleme i obavljati poslove odgovarajućeg stupnja složenosti u fizikalno-kemijskim, mikrobiološkim i kontrolnim laboratorijima prehrambene industrije</w:t>
            </w:r>
          </w:p>
          <w:p w:rsidR="00966C53" w:rsidRDefault="000E6714">
            <w:pPr>
              <w:numPr>
                <w:ilvl w:val="0"/>
                <w:numId w:val="209"/>
              </w:numPr>
              <w:tabs>
                <w:tab w:val="left" w:pos="2820"/>
              </w:tabs>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 xml:space="preserve">Primijeniti i integrirati stečena znanja i vještine </w:t>
            </w:r>
            <w:r>
              <w:rPr>
                <w:rFonts w:ascii="Proba Pro Lt" w:eastAsia="Proba Pro Lt" w:hAnsi="Proba Pro Lt" w:cs="Proba Pro Lt"/>
                <w:sz w:val="20"/>
                <w:szCs w:val="20"/>
              </w:rPr>
              <w:t>i tako sudjelovati u poslovima vezanim uz kontrolu procesa proizvodnje i kakvoće hrane</w:t>
            </w:r>
          </w:p>
          <w:p w:rsidR="00966C53" w:rsidRDefault="000E6714">
            <w:pPr>
              <w:numPr>
                <w:ilvl w:val="0"/>
                <w:numId w:val="209"/>
              </w:numPr>
              <w:tabs>
                <w:tab w:val="left" w:pos="2820"/>
              </w:tabs>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Prikupiti i interpretirati rezultate laboratorijskih analiza hrane</w:t>
            </w:r>
          </w:p>
          <w:p w:rsidR="00966C53" w:rsidRDefault="000E6714">
            <w:pPr>
              <w:numPr>
                <w:ilvl w:val="0"/>
                <w:numId w:val="209"/>
              </w:numPr>
              <w:tabs>
                <w:tab w:val="left" w:pos="2820"/>
              </w:tabs>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Prezentirati u pisanom i usmenom obliku rezultate svog rada uz primjenu stručne terminologije</w:t>
            </w:r>
          </w:p>
          <w:p w:rsidR="00966C53" w:rsidRDefault="000E6714">
            <w:pPr>
              <w:numPr>
                <w:ilvl w:val="0"/>
                <w:numId w:val="209"/>
              </w:numPr>
              <w:tabs>
                <w:tab w:val="left" w:pos="2820"/>
              </w:tabs>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Sudjelov</w:t>
            </w:r>
            <w:r>
              <w:rPr>
                <w:rFonts w:ascii="Proba Pro Lt" w:eastAsia="Proba Pro Lt" w:hAnsi="Proba Pro Lt" w:cs="Proba Pro Lt"/>
                <w:sz w:val="20"/>
                <w:szCs w:val="20"/>
              </w:rPr>
              <w:t>ati u radu homogenog ili interdisciplinarnog stručnog tima u području prehrambene tehnologije</w:t>
            </w:r>
          </w:p>
          <w:p w:rsidR="00966C53" w:rsidRDefault="000E6714">
            <w:pPr>
              <w:numPr>
                <w:ilvl w:val="0"/>
                <w:numId w:val="209"/>
              </w:numPr>
              <w:tabs>
                <w:tab w:val="left" w:pos="2820"/>
              </w:tabs>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Razviti vještine učenja potrebne za nastavak studiranja na diplomskim studijima te svijest o potrebi cjeloživotnog učenja</w:t>
            </w:r>
          </w:p>
        </w:tc>
      </w:tr>
      <w:tr w:rsidR="00966C53">
        <w:tc>
          <w:tcPr>
            <w:tcW w:w="0" w:type="auto"/>
            <w:tcBorders>
              <w:left w:val="single" w:sz="12" w:space="0" w:color="000000"/>
            </w:tcBorders>
            <w:shd w:val="clear" w:color="auto" w:fill="00A0DC"/>
            <w:vAlign w:val="center"/>
          </w:tcPr>
          <w:p w:rsidR="00966C53" w:rsidRDefault="000E6714">
            <w:pPr>
              <w:numPr>
                <w:ilvl w:val="1"/>
                <w:numId w:val="10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Očekivani ishodi učenja na razini predm</w:t>
            </w:r>
            <w:r>
              <w:rPr>
                <w:rFonts w:ascii="Proba Pro Lt" w:eastAsia="Proba Pro Lt" w:hAnsi="Proba Pro Lt" w:cs="Proba Pro Lt"/>
                <w:color w:val="000000"/>
                <w:sz w:val="20"/>
                <w:szCs w:val="20"/>
              </w:rPr>
              <w:t xml:space="preserve">eta (3-10 ishoda učenja) </w:t>
            </w:r>
          </w:p>
        </w:tc>
        <w:tc>
          <w:tcPr>
            <w:tcW w:w="0" w:type="auto"/>
            <w:gridSpan w:val="12"/>
            <w:tcBorders>
              <w:right w:val="single" w:sz="12" w:space="0" w:color="000000"/>
            </w:tcBorders>
          </w:tcPr>
          <w:p w:rsidR="00966C53" w:rsidRDefault="000E6714">
            <w:pPr>
              <w:numPr>
                <w:ilvl w:val="0"/>
                <w:numId w:val="210"/>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objasniti osnovne pojmove i principe odabranih elektrokemijskih metoda analize (potenciometrije, konduktometrije i voltametrije),</w:t>
            </w:r>
          </w:p>
          <w:p w:rsidR="00966C53" w:rsidRDefault="000E6714">
            <w:pPr>
              <w:numPr>
                <w:ilvl w:val="0"/>
                <w:numId w:val="210"/>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odabrati elektroanalitičku metodu prikladnu za određivanje analita u zadanom uzorku,</w:t>
            </w:r>
          </w:p>
          <w:p w:rsidR="00966C53" w:rsidRDefault="000E6714">
            <w:pPr>
              <w:numPr>
                <w:ilvl w:val="0"/>
                <w:numId w:val="210"/>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izvesti prema danim uputama jednostavniju potenciometrijsku, konduktometrijsku ili voltametrijsku analizu uzorka,</w:t>
            </w:r>
          </w:p>
          <w:p w:rsidR="00966C53" w:rsidRDefault="000E6714">
            <w:pPr>
              <w:numPr>
                <w:ilvl w:val="0"/>
                <w:numId w:val="210"/>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izračunati sadržaj analita u uzorku na temelju podataka dobivenih potenciometrijskom, konduktometrijskom ili voltametrijskom analizom,</w:t>
            </w:r>
          </w:p>
          <w:p w:rsidR="00966C53" w:rsidRDefault="000E6714">
            <w:pPr>
              <w:numPr>
                <w:ilvl w:val="0"/>
                <w:numId w:val="210"/>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objasni</w:t>
            </w:r>
            <w:r>
              <w:rPr>
                <w:rFonts w:ascii="Proba Pro Lt" w:eastAsia="Proba Pro Lt" w:hAnsi="Proba Pro Lt" w:cs="Proba Pro Lt"/>
                <w:sz w:val="20"/>
                <w:szCs w:val="20"/>
              </w:rPr>
              <w:t>ti temeljna načela odabarnih spektroskopskih (UV-Vis, IR, NMR, MS, CD) i kromatografskih (HPLC, GC) analitičkih tehnika te opisati građu i princip rada pripadajuće instrumentacije</w:t>
            </w:r>
          </w:p>
          <w:p w:rsidR="00966C53" w:rsidRDefault="000E6714">
            <w:pPr>
              <w:numPr>
                <w:ilvl w:val="0"/>
                <w:numId w:val="210"/>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odabrati prikladnu kromatografsku metodu za razdvajanje komponenata smjese t</w:t>
            </w:r>
            <w:r>
              <w:rPr>
                <w:rFonts w:ascii="Proba Pro Lt" w:eastAsia="Proba Pro Lt" w:hAnsi="Proba Pro Lt" w:cs="Proba Pro Lt"/>
                <w:sz w:val="20"/>
                <w:szCs w:val="20"/>
              </w:rPr>
              <w:t>vari,</w:t>
            </w:r>
          </w:p>
          <w:p w:rsidR="00966C53" w:rsidRDefault="000E6714">
            <w:pPr>
              <w:numPr>
                <w:ilvl w:val="0"/>
                <w:numId w:val="210"/>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odrediti strukturu organskih molekula primjenom spektroskopskih metoda,</w:t>
            </w:r>
          </w:p>
          <w:p w:rsidR="00966C53" w:rsidRDefault="000E6714">
            <w:pPr>
              <w:numPr>
                <w:ilvl w:val="0"/>
                <w:numId w:val="210"/>
              </w:numPr>
              <w:spacing w:after="0" w:line="240" w:lineRule="auto"/>
              <w:ind w:left="377" w:hanging="283"/>
              <w:rPr>
                <w:rFonts w:ascii="Proba Pro Lt" w:eastAsia="Proba Pro Lt" w:hAnsi="Proba Pro Lt" w:cs="Proba Pro Lt"/>
                <w:sz w:val="20"/>
                <w:szCs w:val="20"/>
              </w:rPr>
            </w:pPr>
            <w:r>
              <w:rPr>
                <w:rFonts w:ascii="Proba Pro Lt" w:eastAsia="Proba Pro Lt" w:hAnsi="Proba Pro Lt" w:cs="Proba Pro Lt"/>
                <w:sz w:val="20"/>
                <w:szCs w:val="20"/>
              </w:rPr>
              <w:t>izračunati sadržaj analita u uzorku na temelju podataka dobivenih kromatografskim separacijskim metodama.</w:t>
            </w:r>
          </w:p>
        </w:tc>
      </w:tr>
      <w:tr w:rsidR="00966C53">
        <w:tc>
          <w:tcPr>
            <w:tcW w:w="0" w:type="auto"/>
            <w:tcBorders>
              <w:left w:val="single" w:sz="12" w:space="0" w:color="000000"/>
            </w:tcBorders>
            <w:shd w:val="clear" w:color="auto" w:fill="00A0DC"/>
            <w:vAlign w:val="center"/>
          </w:tcPr>
          <w:p w:rsidR="00966C53" w:rsidRDefault="000E6714">
            <w:pPr>
              <w:numPr>
                <w:ilvl w:val="1"/>
                <w:numId w:val="10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2"/>
            <w:tcBorders>
              <w:right w:val="single" w:sz="12" w:space="0" w:color="000000"/>
            </w:tcBorders>
          </w:tcPr>
          <w:p w:rsidR="00966C53" w:rsidRDefault="000E6714">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Nastava se izvodi kroz predavanja (P), laboratorijske vježbe (V) i seminare (S). Predmet je podijeljen u nekoliko metodskih cjelina, kako slijedi:</w:t>
            </w:r>
          </w:p>
          <w:p w:rsidR="00966C53" w:rsidRDefault="000E6714">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b/>
                <w:bCs/>
                <w:sz w:val="20"/>
                <w:szCs w:val="20"/>
              </w:rPr>
              <w:t>1. Uvod u instrumentalne metode analize.</w:t>
            </w:r>
            <w:r>
              <w:rPr>
                <w:rFonts w:ascii="Proba Pro Lt" w:eastAsia="Proba Pro Lt" w:hAnsi="Proba Pro Lt" w:cs="Proba Pro Lt"/>
                <w:sz w:val="20"/>
                <w:szCs w:val="20"/>
              </w:rPr>
              <w:t xml:space="preserve"> Osnovna načela i temeljni pojmovi instrumentalne analize (osnovna gr</w:t>
            </w:r>
            <w:r>
              <w:rPr>
                <w:rFonts w:ascii="Proba Pro Lt" w:eastAsia="Proba Pro Lt" w:hAnsi="Proba Pro Lt" w:cs="Proba Pro Lt"/>
                <w:sz w:val="20"/>
                <w:szCs w:val="20"/>
              </w:rPr>
              <w:t>ađa analitičke mjerne instrumentacije, pobudni signal, analitički signal, odzivni signal, usporedba instrumentalnih analitičkih metoda s metodama klasične kemijske analize); analitički kriteriji za prosudbu instrumentalne metode (osjetljivost, granica odre</w:t>
            </w:r>
            <w:r>
              <w:rPr>
                <w:rFonts w:ascii="Proba Pro Lt" w:eastAsia="Proba Pro Lt" w:hAnsi="Proba Pro Lt" w:cs="Proba Pro Lt"/>
                <w:sz w:val="20"/>
                <w:szCs w:val="20"/>
              </w:rPr>
              <w:t>đivanja, granica detekcije, linearnost, selektivnost, dinamičko područje); kalibracija u instrumentalnoj analizi (kalibracija eksternim standardima, kalibracija internim standardom, metoda standardnog dodatka).</w:t>
            </w:r>
          </w:p>
          <w:p w:rsidR="00966C53" w:rsidRDefault="000E6714">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b/>
                <w:bCs/>
                <w:sz w:val="20"/>
                <w:szCs w:val="20"/>
              </w:rPr>
              <w:t>2. Potenciometrijske metode analize.</w:t>
            </w:r>
            <w:r>
              <w:rPr>
                <w:rFonts w:ascii="Proba Pro Lt" w:eastAsia="Proba Pro Lt" w:hAnsi="Proba Pro Lt" w:cs="Proba Pro Lt"/>
                <w:sz w:val="20"/>
                <w:szCs w:val="20"/>
              </w:rPr>
              <w:t xml:space="preserve"> </w:t>
            </w:r>
            <w:r>
              <w:rPr>
                <w:rFonts w:ascii="Proba Pro Lt" w:eastAsia="Proba Pro Lt" w:hAnsi="Proba Pro Lt" w:cs="Proba Pro Lt"/>
                <w:b/>
                <w:bCs/>
                <w:i/>
                <w:iCs/>
                <w:sz w:val="20"/>
                <w:szCs w:val="20"/>
              </w:rPr>
              <w:t>P:</w:t>
            </w:r>
            <w:r>
              <w:rPr>
                <w:rFonts w:ascii="Proba Pro Lt" w:eastAsia="Proba Pro Lt" w:hAnsi="Proba Pro Lt" w:cs="Proba Pro Lt"/>
                <w:sz w:val="20"/>
                <w:szCs w:val="20"/>
              </w:rPr>
              <w:t xml:space="preserve"> Teorijska načela potenciometrije; difuzijski potencijal i njegov utjecaj na točnost potenciometrijske analize; referentne elektrode; indikatorske elektrode u potenciometriji – membranske (ionsko-selektivne) i plinske elektrode; izravna i neizravna potenci</w:t>
            </w:r>
            <w:r>
              <w:rPr>
                <w:rFonts w:ascii="Proba Pro Lt" w:eastAsia="Proba Pro Lt" w:hAnsi="Proba Pro Lt" w:cs="Proba Pro Lt"/>
                <w:sz w:val="20"/>
                <w:szCs w:val="20"/>
              </w:rPr>
              <w:t>ometrijska analiza i njena primjena; interferenti i pogreške kod izravnih potenciometrijskih analiza i metode za njihovo umanjivanje; potenciometrijsko mjerenje pH; pogreške kod mjerenja pH. Potenciometrijske titracije: osnovna teorijska načela i vrste pot</w:t>
            </w:r>
            <w:r>
              <w:rPr>
                <w:rFonts w:ascii="Proba Pro Lt" w:eastAsia="Proba Pro Lt" w:hAnsi="Proba Pro Lt" w:cs="Proba Pro Lt"/>
                <w:sz w:val="20"/>
                <w:szCs w:val="20"/>
              </w:rPr>
              <w:t>enciometrijskih titracija (kiselinsko-bazne, taložne, kompleksometrijske i redoks-titracije); odabir indikatorske elektrode; Granova metoda linearizacije titracijske krivulje i njena primjena u automatskim titracijama; usporedba izravne potenciometrijske a</w:t>
            </w:r>
            <w:r>
              <w:rPr>
                <w:rFonts w:ascii="Proba Pro Lt" w:eastAsia="Proba Pro Lt" w:hAnsi="Proba Pro Lt" w:cs="Proba Pro Lt"/>
                <w:sz w:val="20"/>
                <w:szCs w:val="20"/>
              </w:rPr>
              <w:t xml:space="preserve">nalize i potenciometrijskih titracija. </w:t>
            </w:r>
            <w:r>
              <w:rPr>
                <w:rFonts w:ascii="Proba Pro Lt" w:eastAsia="Proba Pro Lt" w:hAnsi="Proba Pro Lt" w:cs="Proba Pro Lt"/>
                <w:b/>
                <w:bCs/>
                <w:i/>
                <w:iCs/>
                <w:sz w:val="20"/>
                <w:szCs w:val="20"/>
              </w:rPr>
              <w:t>V:</w:t>
            </w:r>
            <w:r>
              <w:rPr>
                <w:rFonts w:ascii="Proba Pro Lt" w:eastAsia="Proba Pro Lt" w:hAnsi="Proba Pro Lt" w:cs="Proba Pro Lt"/>
                <w:sz w:val="20"/>
                <w:szCs w:val="20"/>
              </w:rPr>
              <w:t xml:space="preserve"> Kalibracija staklene elektrode i potenciometrijsko mjerenje pH; Utjecaj difuzijskog potencijala na točnost mjerenja pH; Izravna potenciometrija uz kalibraciju u dvije točke i kalibraciju metodom standardnog dodatka</w:t>
            </w:r>
            <w:r>
              <w:rPr>
                <w:rFonts w:ascii="Proba Pro Lt" w:eastAsia="Proba Pro Lt" w:hAnsi="Proba Pro Lt" w:cs="Proba Pro Lt"/>
                <w:sz w:val="20"/>
                <w:szCs w:val="20"/>
              </w:rPr>
              <w:t>; Potenciometrijske kiselinsko-bazne titracije; Potenciometrijske taložne titracije.</w:t>
            </w:r>
          </w:p>
          <w:p w:rsidR="00966C53" w:rsidRDefault="000E6714">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b/>
                <w:bCs/>
                <w:sz w:val="20"/>
                <w:szCs w:val="20"/>
              </w:rPr>
              <w:t>3. Voltametrijske i konduktometrijske metode analize.</w:t>
            </w:r>
            <w:r>
              <w:rPr>
                <w:rFonts w:ascii="Proba Pro Lt" w:eastAsia="Proba Pro Lt" w:hAnsi="Proba Pro Lt" w:cs="Proba Pro Lt"/>
                <w:sz w:val="20"/>
                <w:szCs w:val="20"/>
              </w:rPr>
              <w:t xml:space="preserve"> </w:t>
            </w:r>
            <w:r>
              <w:rPr>
                <w:rFonts w:ascii="Proba Pro Lt" w:eastAsia="Proba Pro Lt" w:hAnsi="Proba Pro Lt" w:cs="Proba Pro Lt"/>
                <w:b/>
                <w:bCs/>
                <w:i/>
                <w:iCs/>
                <w:sz w:val="20"/>
                <w:szCs w:val="20"/>
              </w:rPr>
              <w:t>P:</w:t>
            </w:r>
            <w:r>
              <w:rPr>
                <w:rFonts w:ascii="Proba Pro Lt" w:eastAsia="Proba Pro Lt" w:hAnsi="Proba Pro Lt" w:cs="Proba Pro Lt"/>
                <w:sz w:val="20"/>
                <w:szCs w:val="20"/>
              </w:rPr>
              <w:t xml:space="preserve"> Teorijska načela voltametrijskih tehnika; uređaji za voltametrijsku analizu; metode povećanja osjetljivosti voltam</w:t>
            </w:r>
            <w:r>
              <w:rPr>
                <w:rFonts w:ascii="Proba Pro Lt" w:eastAsia="Proba Pro Lt" w:hAnsi="Proba Pro Lt" w:cs="Proba Pro Lt"/>
                <w:sz w:val="20"/>
                <w:szCs w:val="20"/>
              </w:rPr>
              <w:t xml:space="preserve">etrijskih određivanja; primjena voltametrije u određivanju tragova metala; teorijske osnove konduktometrije; konduktometrijske titracije; primjena konduktometrijskih titracija. </w:t>
            </w:r>
            <w:r>
              <w:rPr>
                <w:rFonts w:ascii="Proba Pro Lt" w:eastAsia="Proba Pro Lt" w:hAnsi="Proba Pro Lt" w:cs="Proba Pro Lt"/>
                <w:b/>
                <w:bCs/>
                <w:i/>
                <w:iCs/>
                <w:sz w:val="20"/>
                <w:szCs w:val="20"/>
              </w:rPr>
              <w:t>V:</w:t>
            </w:r>
            <w:r>
              <w:rPr>
                <w:rFonts w:ascii="Proba Pro Lt" w:eastAsia="Proba Pro Lt" w:hAnsi="Proba Pro Lt" w:cs="Proba Pro Lt"/>
                <w:sz w:val="20"/>
                <w:szCs w:val="20"/>
              </w:rPr>
              <w:t xml:space="preserve"> voltametrijsko određivanje biološki aktivnih spojeva u realnim uzorcima; kon</w:t>
            </w:r>
            <w:r>
              <w:rPr>
                <w:rFonts w:ascii="Proba Pro Lt" w:eastAsia="Proba Pro Lt" w:hAnsi="Proba Pro Lt" w:cs="Proba Pro Lt"/>
                <w:sz w:val="20"/>
                <w:szCs w:val="20"/>
              </w:rPr>
              <w:t>duktometrijske kiselinsko-bazne titracije.</w:t>
            </w:r>
          </w:p>
          <w:p w:rsidR="00966C53" w:rsidRDefault="000E6714">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b/>
                <w:bCs/>
                <w:sz w:val="20"/>
                <w:szCs w:val="20"/>
              </w:rPr>
              <w:t>4. Elektrokemijski senzori i biosenzori.</w:t>
            </w:r>
            <w:r>
              <w:rPr>
                <w:rFonts w:ascii="Proba Pro Lt" w:eastAsia="Proba Pro Lt" w:hAnsi="Proba Pro Lt" w:cs="Proba Pro Lt"/>
                <w:sz w:val="20"/>
                <w:szCs w:val="20"/>
              </w:rPr>
              <w:t xml:space="preserve"> Osnovni principi rada elektrokemijskih senzora; Clarkova elektroda za mjerenje kisika; elektrokemijski biosenzori (enzimski, afinitetni); primjena elektrokemijskih senzora </w:t>
            </w:r>
            <w:r>
              <w:rPr>
                <w:rFonts w:ascii="Proba Pro Lt" w:eastAsia="Proba Pro Lt" w:hAnsi="Proba Pro Lt" w:cs="Proba Pro Lt"/>
                <w:sz w:val="20"/>
                <w:szCs w:val="20"/>
              </w:rPr>
              <w:t>i biosenzora.</w:t>
            </w:r>
          </w:p>
          <w:p w:rsidR="00966C53" w:rsidRDefault="000E6714">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b/>
                <w:bCs/>
                <w:sz w:val="20"/>
                <w:szCs w:val="20"/>
              </w:rPr>
              <w:t>5. Spektroskopske metode za određivanje strukture i kiralnosti (bio)molekula.</w:t>
            </w:r>
            <w:r>
              <w:rPr>
                <w:rFonts w:ascii="Proba Pro Lt" w:eastAsia="Proba Pro Lt" w:hAnsi="Proba Pro Lt" w:cs="Proba Pro Lt"/>
                <w:sz w:val="20"/>
                <w:szCs w:val="20"/>
              </w:rPr>
              <w:t xml:space="preserve"> P: Elektromagnetsko zračenje, pojmovi i zakoni vezani uz apsorpciju zračenja. Teorija IR-spektroskopije. Vrste vibracija veza, IR-spektar, Hookov zakon, IR-spektrof</w:t>
            </w:r>
            <w:r>
              <w:rPr>
                <w:rFonts w:ascii="Proba Pro Lt" w:eastAsia="Proba Pro Lt" w:hAnsi="Proba Pro Lt" w:cs="Proba Pro Lt"/>
                <w:sz w:val="20"/>
                <w:szCs w:val="20"/>
              </w:rPr>
              <w:t>otometri. Teorija UV/Vis-spektroskopije. Vrste elektronskih prijelaza, utjecaj zračenja na konjugirane sustave, UV/Vis-spektar, Woodward-Fieserova pravila, pigmenti i bojila, dvosnopni UV/Vis spektrofotometar. Osnove masene spektrometrije (MS): ionizacija,</w:t>
            </w:r>
            <w:r>
              <w:rPr>
                <w:rFonts w:ascii="Proba Pro Lt" w:eastAsia="Proba Pro Lt" w:hAnsi="Proba Pro Lt" w:cs="Proba Pro Lt"/>
                <w:sz w:val="20"/>
                <w:szCs w:val="20"/>
              </w:rPr>
              <w:t xml:space="preserve"> molekulski ion, fragmentacija molekula, analizatori mase, maseni spektar. Teorija NMR-spektroskopije. NMR-spektar, kemijski pomak, cijepanje signala spregom spinova. Primjena NMR-spektroskopije u struci. Teorija polarimetrije. Optička čistoća, cirkularni </w:t>
            </w:r>
            <w:r>
              <w:rPr>
                <w:rFonts w:ascii="Proba Pro Lt" w:eastAsia="Proba Pro Lt" w:hAnsi="Proba Pro Lt" w:cs="Proba Pro Lt"/>
                <w:sz w:val="20"/>
                <w:szCs w:val="20"/>
              </w:rPr>
              <w:t>dikroizam (CD), enantiomerni višak, optička rotacijska disperzija (ORD). S: Određivanje strukture organskih spojeva na temelju molekulske formule te IR- i NMR-spektara. V: Snimanje i tumačenje IR-spektra spoja izoliranog iz biljnog materijala. Spektrofotom</w:t>
            </w:r>
            <w:r>
              <w:rPr>
                <w:rFonts w:ascii="Proba Pro Lt" w:eastAsia="Proba Pro Lt" w:hAnsi="Proba Pro Lt" w:cs="Proba Pro Lt"/>
                <w:sz w:val="20"/>
                <w:szCs w:val="20"/>
              </w:rPr>
              <w:t>etrijsko određivanje bioaktivnih komponenata u namirnicama (hrani i piću).</w:t>
            </w:r>
          </w:p>
          <w:p w:rsidR="00966C53" w:rsidRDefault="000E6714">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b/>
                <w:bCs/>
                <w:sz w:val="20"/>
                <w:szCs w:val="20"/>
              </w:rPr>
              <w:t>6. Kromatografske metode analize.</w:t>
            </w:r>
            <w:r>
              <w:rPr>
                <w:rFonts w:ascii="Proba Pro Lt" w:eastAsia="Proba Pro Lt" w:hAnsi="Proba Pro Lt" w:cs="Proba Pro Lt"/>
                <w:sz w:val="20"/>
                <w:szCs w:val="20"/>
              </w:rPr>
              <w:t xml:space="preserve"> P: Teorija kromatografije. Vrste kromatografske analize. Kromatogram, kromatografska kolona, optimizacija rada kolone. Načela plinske kromatografij</w:t>
            </w:r>
            <w:r>
              <w:rPr>
                <w:rFonts w:ascii="Proba Pro Lt" w:eastAsia="Proba Pro Lt" w:hAnsi="Proba Pro Lt" w:cs="Proba Pro Lt"/>
                <w:sz w:val="20"/>
                <w:szCs w:val="20"/>
              </w:rPr>
              <w:t>e. Mobilne i stacionarne faze, detektori. Osnove HPLC-a: izokratska i gradijentna separacija, kromatografija obrnutih faza, kromatografija normalnih faza, crpke, detektori, kolone. Primjena kromatografskih metoda u struci. V: Kvalitativna i kvantitativna a</w:t>
            </w:r>
            <w:r>
              <w:rPr>
                <w:rFonts w:ascii="Proba Pro Lt" w:eastAsia="Proba Pro Lt" w:hAnsi="Proba Pro Lt" w:cs="Proba Pro Lt"/>
                <w:sz w:val="20"/>
                <w:szCs w:val="20"/>
              </w:rPr>
              <w:t>naliza sastojaka hrane primjenom GC i HPLC tehnike.</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numPr>
                <w:ilvl w:val="1"/>
                <w:numId w:val="10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0" w:type="auto"/>
            <w:gridSpan w:val="3"/>
            <w:vMerge w:val="restart"/>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predavanja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seminari i radionice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vježbe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on line u cijelosti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samostalni  zadaci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multimedija i mreža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laboratorij</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w:t>
            </w:r>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p>
        </w:tc>
        <w:tc>
          <w:tcPr>
            <w:tcW w:w="0" w:type="auto"/>
            <w:gridSpan w:val="4"/>
            <w:tcBorders>
              <w:right w:val="single" w:sz="12" w:space="0" w:color="000000"/>
            </w:tcBorders>
            <w:shd w:val="clear" w:color="auto" w:fill="00A0DC"/>
            <w:vAlign w:val="center"/>
          </w:tcPr>
          <w:p w:rsidR="00966C53" w:rsidRDefault="000E6714">
            <w:pPr>
              <w:numPr>
                <w:ilvl w:val="1"/>
                <w:numId w:val="10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4"/>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0" w:type="auto"/>
            <w:tcBorders>
              <w:top w:val="single" w:sz="12" w:space="0" w:color="000000"/>
            </w:tcBorders>
            <w:vAlign w:val="center"/>
          </w:tcPr>
          <w:p w:rsidR="00966C53" w:rsidRDefault="00966C53">
            <w:pPr>
              <w:spacing w:after="0" w:line="240" w:lineRule="auto"/>
              <w:rPr>
                <w:rFonts w:ascii="Proba Pro Lt" w:eastAsia="Proba Pro Lt" w:hAnsi="Proba Pro Lt" w:cs="Proba Pro Lt"/>
                <w:sz w:val="20"/>
                <w:szCs w:val="20"/>
              </w:rPr>
            </w:pPr>
          </w:p>
        </w:tc>
        <w:tc>
          <w:tcPr>
            <w:tcW w:w="0" w:type="auto"/>
            <w:tcBorders>
              <w:top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2"/>
            <w:tcBorders>
              <w:top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0" w:type="auto"/>
            <w:tcBorders>
              <w:top w:val="single" w:sz="12" w:space="0" w:color="000000"/>
            </w:tcBorders>
            <w:vAlign w:val="center"/>
          </w:tcPr>
          <w:p w:rsidR="00966C53" w:rsidRDefault="00966C53">
            <w:pPr>
              <w:spacing w:after="0" w:line="240" w:lineRule="auto"/>
              <w:rPr>
                <w:rFonts w:ascii="Proba Pro Lt" w:eastAsia="Proba Pro Lt" w:hAnsi="Proba Pro Lt" w:cs="Proba Pro Lt"/>
                <w:sz w:val="20"/>
                <w:szCs w:val="20"/>
              </w:rPr>
            </w:pPr>
          </w:p>
        </w:tc>
        <w:tc>
          <w:tcPr>
            <w:tcW w:w="0" w:type="auto"/>
            <w:gridSpan w:val="2"/>
            <w:tcBorders>
              <w:top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2"/>
            <w:tcBorders>
              <w:top w:val="single" w:sz="12"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966C53">
            <w:pPr>
              <w:spacing w:after="0" w:line="240" w:lineRule="auto"/>
              <w:rPr>
                <w:rFonts w:ascii="Proba Pro Lt" w:eastAsia="Proba Pro Lt" w:hAnsi="Proba Pro Lt" w:cs="Proba Pro Lt"/>
                <w:color w:val="000000"/>
                <w:sz w:val="20"/>
                <w:szCs w:val="20"/>
              </w:rPr>
            </w:pPr>
          </w:p>
        </w:tc>
        <w:tc>
          <w:tcPr>
            <w:tcW w:w="0" w:type="auto"/>
            <w:tcBorders>
              <w:top w:val="single" w:sz="12" w:space="0" w:color="000000"/>
              <w:left w:val="single" w:sz="4" w:space="0" w:color="000000"/>
              <w:right w:val="single" w:sz="12"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0" w:type="auto"/>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0" w:type="auto"/>
            <w:vAlign w:val="center"/>
          </w:tcPr>
          <w:p w:rsidR="00966C53" w:rsidRDefault="00966C53">
            <w:pPr>
              <w:spacing w:after="0" w:line="240" w:lineRule="auto"/>
              <w:rPr>
                <w:rFonts w:ascii="Proba Pro Lt" w:eastAsia="Proba Pro Lt" w:hAnsi="Proba Pro Lt" w:cs="Proba Pro Lt"/>
                <w:sz w:val="20"/>
                <w:szCs w:val="20"/>
              </w:rPr>
            </w:pPr>
          </w:p>
        </w:tc>
        <w:tc>
          <w:tcPr>
            <w:tcW w:w="0" w:type="auto"/>
            <w:gridSpan w:val="2"/>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0" w:type="auto"/>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0" w:type="auto"/>
            <w:gridSpan w:val="2"/>
            <w:vAlign w:val="center"/>
          </w:tcPr>
          <w:p w:rsidR="00966C53" w:rsidRDefault="00966C53">
            <w:pPr>
              <w:spacing w:after="0" w:line="240" w:lineRule="auto"/>
              <w:rPr>
                <w:rFonts w:ascii="Proba Pro Lt" w:eastAsia="Proba Pro Lt" w:hAnsi="Proba Pro Lt" w:cs="Proba Pro Lt"/>
                <w:sz w:val="20"/>
                <w:szCs w:val="20"/>
              </w:rPr>
            </w:pPr>
          </w:p>
        </w:tc>
        <w:tc>
          <w:tcPr>
            <w:tcW w:w="0" w:type="auto"/>
            <w:gridSpan w:val="2"/>
            <w:tcBorders>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 xml:space="preserve">(ostalo upisati) </w:t>
            </w:r>
          </w:p>
        </w:tc>
        <w:tc>
          <w:tcPr>
            <w:tcW w:w="0" w:type="auto"/>
            <w:tcBorders>
              <w:left w:val="single" w:sz="4" w:space="0" w:color="000000"/>
              <w:right w:val="single" w:sz="4" w:space="0" w:color="000000"/>
            </w:tcBorders>
            <w:vAlign w:val="center"/>
          </w:tcPr>
          <w:p w:rsidR="00966C53" w:rsidRDefault="00966C53">
            <w:pPr>
              <w:spacing w:after="0" w:line="240" w:lineRule="auto"/>
              <w:rPr>
                <w:rFonts w:ascii="Proba Pro Lt" w:eastAsia="Proba Pro Lt" w:hAnsi="Proba Pro Lt" w:cs="Proba Pro Lt"/>
                <w:color w:val="000000"/>
                <w:sz w:val="20"/>
                <w:szCs w:val="20"/>
              </w:rPr>
            </w:pPr>
          </w:p>
        </w:tc>
        <w:tc>
          <w:tcPr>
            <w:tcW w:w="0" w:type="auto"/>
            <w:tcBorders>
              <w:left w:val="single" w:sz="4" w:space="0" w:color="000000"/>
              <w:right w:val="single" w:sz="12" w:space="0" w:color="000000"/>
            </w:tcBorders>
            <w:vAlign w:val="center"/>
          </w:tcPr>
          <w:p w:rsidR="00966C53" w:rsidRDefault="00966C53">
            <w:pPr>
              <w:spacing w:after="0" w:line="240" w:lineRule="auto"/>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0" w:type="auto"/>
            <w:vAlign w:val="center"/>
          </w:tcPr>
          <w:p w:rsidR="00966C53" w:rsidRDefault="00966C53">
            <w:pPr>
              <w:spacing w:after="0" w:line="240" w:lineRule="auto"/>
              <w:rPr>
                <w:rFonts w:ascii="Proba Pro Lt" w:eastAsia="Proba Pro Lt" w:hAnsi="Proba Pro Lt" w:cs="Proba Pro Lt"/>
                <w:sz w:val="20"/>
                <w:szCs w:val="20"/>
              </w:rPr>
            </w:pPr>
          </w:p>
        </w:tc>
        <w:tc>
          <w:tcPr>
            <w:tcW w:w="0" w:type="auto"/>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2"/>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966C53">
            <w:pPr>
              <w:spacing w:after="0" w:line="240" w:lineRule="auto"/>
              <w:rPr>
                <w:rFonts w:ascii="Proba Pro Lt" w:eastAsia="Proba Pro Lt" w:hAnsi="Proba Pro Lt" w:cs="Proba Pro Lt"/>
                <w:sz w:val="20"/>
                <w:szCs w:val="20"/>
              </w:rPr>
            </w:pPr>
          </w:p>
        </w:tc>
        <w:tc>
          <w:tcPr>
            <w:tcW w:w="0" w:type="auto"/>
            <w:gridSpan w:val="2"/>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2"/>
            <w:tcBorders>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right w:val="single" w:sz="4" w:space="0" w:color="000000"/>
            </w:tcBorders>
            <w:vAlign w:val="center"/>
          </w:tcPr>
          <w:p w:rsidR="00966C53" w:rsidRDefault="00966C53">
            <w:pPr>
              <w:spacing w:after="0" w:line="240" w:lineRule="auto"/>
              <w:rPr>
                <w:rFonts w:ascii="Proba Pro Lt" w:eastAsia="Proba Pro Lt" w:hAnsi="Proba Pro Lt" w:cs="Proba Pro Lt"/>
                <w:color w:val="000000"/>
                <w:sz w:val="20"/>
                <w:szCs w:val="20"/>
              </w:rPr>
            </w:pPr>
          </w:p>
        </w:tc>
        <w:tc>
          <w:tcPr>
            <w:tcW w:w="0" w:type="auto"/>
            <w:tcBorders>
              <w:left w:val="single" w:sz="4" w:space="0" w:color="000000"/>
              <w:right w:val="single" w:sz="12" w:space="0" w:color="000000"/>
            </w:tcBorders>
            <w:vAlign w:val="center"/>
          </w:tcPr>
          <w:p w:rsidR="00966C53" w:rsidRDefault="00966C53">
            <w:pPr>
              <w:spacing w:after="0" w:line="240" w:lineRule="auto"/>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0" w:type="auto"/>
            <w:tcBorders>
              <w:bottom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0" w:type="auto"/>
            <w:tcBorders>
              <w:bottom w:val="single" w:sz="4" w:space="0" w:color="000000"/>
            </w:tcBorders>
            <w:vAlign w:val="center"/>
          </w:tcPr>
          <w:p w:rsidR="00966C53" w:rsidRDefault="00966C53">
            <w:pPr>
              <w:spacing w:after="0" w:line="240" w:lineRule="auto"/>
              <w:rPr>
                <w:rFonts w:ascii="Proba Pro Lt" w:eastAsia="Proba Pro Lt" w:hAnsi="Proba Pro Lt" w:cs="Proba Pro Lt"/>
                <w:sz w:val="20"/>
                <w:szCs w:val="20"/>
              </w:rPr>
            </w:pPr>
          </w:p>
        </w:tc>
        <w:tc>
          <w:tcPr>
            <w:tcW w:w="0" w:type="auto"/>
            <w:gridSpan w:val="2"/>
            <w:tcBorders>
              <w:bottom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0" w:type="auto"/>
            <w:gridSpan w:val="2"/>
            <w:tcBorders>
              <w:bottom w:val="single" w:sz="4" w:space="0" w:color="000000"/>
            </w:tcBorders>
            <w:vAlign w:val="center"/>
          </w:tcPr>
          <w:p w:rsidR="00966C53" w:rsidRDefault="00966C53">
            <w:pPr>
              <w:tabs>
                <w:tab w:val="left" w:pos="2820"/>
              </w:tabs>
              <w:spacing w:after="0" w:line="240" w:lineRule="auto"/>
              <w:rPr>
                <w:rFonts w:ascii="Proba Pro Lt" w:eastAsia="Proba Pro Lt" w:hAnsi="Proba Pro Lt" w:cs="Proba Pro Lt"/>
                <w:sz w:val="20"/>
                <w:szCs w:val="20"/>
              </w:rPr>
            </w:pPr>
          </w:p>
        </w:tc>
        <w:tc>
          <w:tcPr>
            <w:tcW w:w="0" w:type="auto"/>
            <w:gridSpan w:val="2"/>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tcBorders>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rPr>
                <w:rFonts w:ascii="Proba Pro Lt" w:eastAsia="Proba Pro Lt" w:hAnsi="Proba Pro Lt" w:cs="Proba Pro Lt"/>
                <w:color w:val="000000"/>
                <w:sz w:val="20"/>
                <w:szCs w:val="20"/>
              </w:rPr>
            </w:pPr>
          </w:p>
        </w:tc>
        <w:tc>
          <w:tcPr>
            <w:tcW w:w="0" w:type="auto"/>
            <w:tcBorders>
              <w:left w:val="single" w:sz="4" w:space="0" w:color="000000"/>
              <w:bottom w:val="single" w:sz="4" w:space="0" w:color="000000"/>
              <w:right w:val="single" w:sz="12" w:space="0" w:color="000000"/>
            </w:tcBorders>
            <w:vAlign w:val="center"/>
          </w:tcPr>
          <w:p w:rsidR="00966C53" w:rsidRDefault="00966C53">
            <w:pPr>
              <w:tabs>
                <w:tab w:val="left" w:pos="2820"/>
              </w:tabs>
              <w:spacing w:after="0" w:line="240" w:lineRule="auto"/>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rPr>
                <w:rFonts w:ascii="Proba Pro Lt" w:eastAsia="Proba Pro Lt" w:hAnsi="Proba Pro Lt" w:cs="Proba Pro Lt"/>
                <w:color w:val="000000"/>
                <w:sz w:val="20"/>
                <w:szCs w:val="20"/>
              </w:rPr>
            </w:pP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rPr>
                <w:rFonts w:ascii="Proba Pro Lt" w:eastAsia="Proba Pro Lt" w:hAnsi="Proba Pro Lt" w:cs="Proba Pro Lt"/>
                <w:color w:val="000000"/>
                <w:sz w:val="20"/>
                <w:szCs w:val="20"/>
              </w:rPr>
            </w:pPr>
          </w:p>
        </w:tc>
        <w:tc>
          <w:tcPr>
            <w:tcW w:w="0" w:type="auto"/>
            <w:gridSpan w:val="2"/>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2"/>
            <w:tcBorders>
              <w:top w:val="single" w:sz="4" w:space="0" w:color="000000"/>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Kontinuirana provjera znanja provodi se u 1. dijelu predmeta ("Elektrokemijske metode analize") putem tjednih kolokvija, a u 2. dijelu predmeta ("Kromatografske i spektroskopske metode analize") putem parcijalnog ispita. Studentima se vrednuje i praktičan </w:t>
            </w:r>
            <w:r>
              <w:rPr>
                <w:rFonts w:ascii="Proba Pro Lt" w:eastAsia="Proba Pro Lt" w:hAnsi="Proba Pro Lt" w:cs="Proba Pro Lt"/>
                <w:color w:val="000000"/>
                <w:sz w:val="20"/>
                <w:szCs w:val="20"/>
              </w:rPr>
              <w:t>rad u laboratoriju (laboratorijske vježbe), putem ocjenjivanja doprinosa izvođenju vježbe i kvalitete referata, a po odrađenim laboratorijskim vježbama studenti polažu završni kolokvij.</w:t>
            </w:r>
          </w:p>
          <w:p w:rsidR="00966C53" w:rsidRDefault="00966C53">
            <w:pPr>
              <w:spacing w:after="0" w:line="240" w:lineRule="auto"/>
              <w:rPr>
                <w:rFonts w:ascii="Proba Pro Lt" w:eastAsia="Proba Pro Lt" w:hAnsi="Proba Pro Lt" w:cs="Proba Pro Lt"/>
                <w:color w:val="000000"/>
                <w:sz w:val="20"/>
                <w:szCs w:val="20"/>
              </w:rPr>
            </w:pP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Maksimalni broj bodova koje student može ostvariti u navedenim vrstama aktivnosti je sljedeći: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tjedni kolokviji (1. dio predmeta): 30 bodova</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parcijalni ispit (2. dio predmeta): 30 bodova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laboratorijske vježbe: 30 bodova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 završni kolokvij iz lab</w:t>
            </w:r>
            <w:r>
              <w:rPr>
                <w:rFonts w:ascii="Proba Pro Lt" w:eastAsia="Proba Pro Lt" w:hAnsi="Proba Pro Lt" w:cs="Proba Pro Lt"/>
                <w:sz w:val="20"/>
                <w:szCs w:val="20"/>
              </w:rPr>
              <w:t>oratorijskih vježbi: 10 bodova</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Popravni ispit</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tijekom semestra ne polože predmet putem sustava kontinuirane provjere znanja (kolokviji i parcijalni ispit), polažu popravni pismeni ispit. Na popravnom ispitu polažu se samo oni dijelovi predme</w:t>
            </w:r>
            <w:r>
              <w:rPr>
                <w:rFonts w:ascii="Proba Pro Lt" w:eastAsia="Proba Pro Lt" w:hAnsi="Proba Pro Lt" w:cs="Proba Pro Lt"/>
                <w:color w:val="000000"/>
                <w:sz w:val="20"/>
                <w:szCs w:val="20"/>
              </w:rPr>
              <w:t>ta koji nisu položeni putem sustava kontinuirane provjere znanja. Popravni ispit je pismeni, u trajanju od 90 minuta (za svaki dio predmeta). Popravni ispit iz svakog dijela predmeta boduje se s najviše 30 bodova.</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Uvjeti za prolaz predmeta: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Za prolaz pre</w:t>
            </w:r>
            <w:r>
              <w:rPr>
                <w:rFonts w:ascii="Proba Pro Lt" w:eastAsia="Proba Pro Lt" w:hAnsi="Proba Pro Lt" w:cs="Proba Pro Lt"/>
                <w:sz w:val="20"/>
                <w:szCs w:val="20"/>
              </w:rPr>
              <w:t>dmeta student mora ostvariti najmanje 60 % od ukupne sume bodova, u koju ulaze:</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bodovi iz laboratorijskih vježbi,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bodovi iz završnog kolokvija iz laboratorijskih vježbi,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bodovi ostvareni putem sustava kontinuirane provjere znanja ili bodovi ostvar</w:t>
            </w:r>
            <w:r>
              <w:rPr>
                <w:rFonts w:ascii="Proba Pro Lt" w:eastAsia="Proba Pro Lt" w:hAnsi="Proba Pro Lt" w:cs="Proba Pro Lt"/>
                <w:sz w:val="20"/>
                <w:szCs w:val="20"/>
              </w:rPr>
              <w:t>eni na popravnom ispitu.</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 tome je nužan uvjet da putem sustava kontinuirane provjere znanja, na završnom kolokviju iz laboratorijskih vježbi odn. na parcijalnom ispitu student iz svakog dijela predmeta ostvari najmanje 60 % od maksimalnog broja bodova.</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Formiranje ocjene:</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Ocjena se formira na temelju ukupno ostvarenog broja bodova, prema sljedećem ključu:</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66C53" w:rsidRDefault="000E6714">
            <w:pPr>
              <w:spacing w:after="0" w:line="240" w:lineRule="auto"/>
              <w:rPr>
                <w:rFonts w:ascii="Proba Pro Lt" w:eastAsia="Proba Pro Lt" w:hAnsi="Proba Pro Lt" w:cs="Proba Pro Lt"/>
                <w:sz w:val="20"/>
                <w:szCs w:val="20"/>
              </w:rPr>
            </w:pPr>
            <w:sdt>
              <w:sdtPr>
                <w:tag w:val="goog_rdk_311"/>
                <w:id w:val="74109798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66C53" w:rsidRDefault="000E6714">
            <w:pPr>
              <w:spacing w:after="0" w:line="240" w:lineRule="auto"/>
              <w:rPr>
                <w:rFonts w:ascii="Proba Pro Lt" w:eastAsia="Proba Pro Lt" w:hAnsi="Proba Pro Lt" w:cs="Proba Pro Lt"/>
                <w:sz w:val="20"/>
                <w:szCs w:val="20"/>
              </w:rPr>
            </w:pPr>
            <w:sdt>
              <w:sdtPr>
                <w:tag w:val="goog_rdk_312"/>
                <w:id w:val="-104600798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66C53" w:rsidRDefault="000E6714">
            <w:pPr>
              <w:spacing w:after="0" w:line="240" w:lineRule="auto"/>
              <w:rPr>
                <w:rFonts w:ascii="Proba Pro Lt" w:eastAsia="Proba Pro Lt" w:hAnsi="Proba Pro Lt" w:cs="Proba Pro Lt"/>
                <w:sz w:val="20"/>
                <w:szCs w:val="20"/>
              </w:rPr>
            </w:pPr>
            <w:sdt>
              <w:sdtPr>
                <w:tag w:val="goog_rdk_313"/>
                <w:id w:val="-162298421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66C53" w:rsidRDefault="000E6714">
            <w:pPr>
              <w:spacing w:after="0" w:line="240" w:lineRule="auto"/>
              <w:rPr>
                <w:rFonts w:ascii="Proba Pro Lt" w:eastAsia="Proba Pro Lt" w:hAnsi="Proba Pro Lt" w:cs="Proba Pro Lt"/>
                <w:sz w:val="20"/>
                <w:szCs w:val="20"/>
              </w:rPr>
            </w:pPr>
            <w:sdt>
              <w:sdtPr>
                <w:tag w:val="goog_rdk_314"/>
                <w:id w:val="135381170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2"/>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bi položio/položila predmet, student/studentica mora:</w:t>
            </w:r>
          </w:p>
          <w:p w:rsidR="00966C53" w:rsidRDefault="000E6714">
            <w:pPr>
              <w:numPr>
                <w:ilvl w:val="0"/>
                <w:numId w:val="23"/>
              </w:numPr>
              <w:tabs>
                <w:tab w:val="left" w:pos="2820"/>
              </w:tabs>
              <w:spacing w:after="0" w:line="240" w:lineRule="auto"/>
              <w:ind w:left="519" w:hanging="283"/>
              <w:rPr>
                <w:rFonts w:ascii="Proba Pro Lt" w:eastAsia="Proba Pro Lt" w:hAnsi="Proba Pro Lt" w:cs="Proba Pro Lt"/>
                <w:i/>
                <w:iCs/>
                <w:sz w:val="20"/>
                <w:szCs w:val="20"/>
              </w:rPr>
            </w:pPr>
            <w:r>
              <w:rPr>
                <w:rFonts w:ascii="Proba Pro Lt" w:eastAsia="Proba Pro Lt" w:hAnsi="Proba Pro Lt" w:cs="Proba Pro Lt"/>
                <w:sz w:val="20"/>
                <w:szCs w:val="20"/>
              </w:rPr>
              <w:t>odraditi sve laboratorijske vježbe, imati priznate sve referate iz vježbi i položiti završni kolokvij</w:t>
            </w:r>
          </w:p>
          <w:p w:rsidR="00966C53" w:rsidRDefault="000E6714">
            <w:pPr>
              <w:numPr>
                <w:ilvl w:val="0"/>
                <w:numId w:val="23"/>
              </w:numPr>
              <w:tabs>
                <w:tab w:val="left" w:pos="2820"/>
              </w:tabs>
              <w:spacing w:after="0" w:line="240" w:lineRule="auto"/>
              <w:ind w:left="519" w:hanging="283"/>
              <w:rPr>
                <w:rFonts w:ascii="Proba Pro Lt" w:eastAsia="Proba Pro Lt" w:hAnsi="Proba Pro Lt" w:cs="Proba Pro Lt"/>
                <w:i/>
                <w:iCs/>
                <w:sz w:val="20"/>
                <w:szCs w:val="20"/>
              </w:rPr>
            </w:pPr>
            <w:r>
              <w:rPr>
                <w:rFonts w:ascii="Proba Pro Lt" w:eastAsia="Proba Pro Lt" w:hAnsi="Proba Pro Lt" w:cs="Proba Pro Lt"/>
                <w:sz w:val="20"/>
                <w:szCs w:val="20"/>
              </w:rPr>
              <w:t>sustavom vrednovanja ishoda ostvariti najmanje 60 % od maksimalnog broja bodova, uz uvjete defini</w:t>
            </w:r>
            <w:r>
              <w:rPr>
                <w:rFonts w:ascii="Proba Pro Lt" w:eastAsia="Proba Pro Lt" w:hAnsi="Proba Pro Lt" w:cs="Proba Pro Lt"/>
                <w:sz w:val="20"/>
                <w:szCs w:val="20"/>
              </w:rPr>
              <w:t>rane pod točkom 2.9 - Uvjeti za prolaz predmeta.</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D. Harvey: Analytical Chemistry 2.1, 2016. (eText verzija udžbenika D. Harvey: Modern Analytical Chemistry, McGraw-Hill, 1999.), pogl. 3-5 i 10-12</w:t>
            </w:r>
          </w:p>
        </w:tc>
        <w:tc>
          <w:tcPr>
            <w:tcW w:w="0" w:type="auto"/>
            <w:gridSpan w:val="2"/>
            <w:tcBorders>
              <w:top w:val="single" w:sz="8" w:space="0" w:color="000000"/>
              <w:left w:val="single" w:sz="8" w:space="0" w:color="000000"/>
              <w:right w:val="single" w:sz="8"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besplatno dostupan na mrežnoj stranici autora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 A. Skoog, F. J. Holler i T. A. Nieman, Principles of Instrumental Analysis, 5th ed., Saunders Coll. Publ., 1998., </w:t>
            </w:r>
            <w:r>
              <w:rPr>
                <w:rFonts w:ascii="Proba Pro Lt" w:eastAsia="Proba Pro Lt" w:hAnsi="Proba Pro Lt" w:cs="Proba Pro Lt"/>
                <w:sz w:val="20"/>
                <w:szCs w:val="20"/>
              </w:rPr>
              <w:t>pogl. 22 i 23..</w:t>
            </w:r>
          </w:p>
        </w:tc>
        <w:tc>
          <w:tcPr>
            <w:tcW w:w="0" w:type="auto"/>
            <w:gridSpan w:val="2"/>
            <w:tcBorders>
              <w:left w:val="single" w:sz="8" w:space="0" w:color="000000"/>
              <w:right w:val="single" w:sz="8"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5 primjeraka</w:t>
            </w:r>
          </w:p>
        </w:tc>
        <w:tc>
          <w:tcPr>
            <w:tcW w:w="0" w:type="auto"/>
            <w:gridSpan w:val="3"/>
            <w:tcBorders>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 A. Skoog, F. J. Holler i T. A. Nieman, Principles of Instrumental Analysis, 5th ed., Saunders Coll. Publ., 1998., </w:t>
            </w:r>
            <w:r>
              <w:rPr>
                <w:rFonts w:ascii="Proba Pro Lt" w:eastAsia="Proba Pro Lt" w:hAnsi="Proba Pro Lt" w:cs="Proba Pro Lt"/>
                <w:sz w:val="20"/>
                <w:szCs w:val="20"/>
              </w:rPr>
              <w:t>pogl. 7, 12, 14, 18, 24-26.</w:t>
            </w:r>
          </w:p>
        </w:tc>
        <w:tc>
          <w:tcPr>
            <w:tcW w:w="0" w:type="auto"/>
            <w:gridSpan w:val="2"/>
            <w:tcBorders>
              <w:left w:val="single" w:sz="8" w:space="0" w:color="000000"/>
              <w:right w:val="single" w:sz="8"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3"/>
            <w:tcBorders>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sz w:val="20"/>
                <w:szCs w:val="20"/>
              </w:rPr>
              <w:t>D. A. Skoog, D. M. West, F. J. Holler: Osnove analitičke kemije, Školska knjiga, Zagreb, 1999. 20-22, 26-28.</w:t>
            </w:r>
          </w:p>
        </w:tc>
        <w:tc>
          <w:tcPr>
            <w:tcW w:w="0" w:type="auto"/>
            <w:gridSpan w:val="2"/>
            <w:tcBorders>
              <w:left w:val="single" w:sz="8" w:space="0" w:color="000000"/>
              <w:right w:val="single" w:sz="8"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5 primjeraka</w:t>
            </w:r>
          </w:p>
        </w:tc>
        <w:tc>
          <w:tcPr>
            <w:tcW w:w="0" w:type="auto"/>
            <w:gridSpan w:val="3"/>
            <w:tcBorders>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2"/>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highlight w:val="white"/>
              </w:rPr>
            </w:pPr>
            <w:r>
              <w:rPr>
                <w:rFonts w:ascii="Proba Pro Lt" w:eastAsia="Proba Pro Lt" w:hAnsi="Proba Pro Lt" w:cs="Proba Pro Lt"/>
                <w:sz w:val="20"/>
                <w:szCs w:val="20"/>
                <w:highlight w:val="white"/>
              </w:rPr>
              <w:t>R. M. Silverstein, F. X. Webster, Spectrometric Identification of Organic Compounds, New York, Wiley, 1998.</w:t>
            </w:r>
            <w:r>
              <w:rPr>
                <w:rFonts w:ascii="Proba Pro Lt" w:eastAsia="Proba Pro Lt" w:hAnsi="Proba Pro Lt" w:cs="Proba Pro Lt"/>
                <w:sz w:val="20"/>
                <w:szCs w:val="20"/>
              </w:rPr>
              <w:br/>
            </w:r>
            <w:r>
              <w:rPr>
                <w:rFonts w:ascii="Proba Pro Lt" w:eastAsia="Proba Pro Lt" w:hAnsi="Proba Pro Lt" w:cs="Proba Pro Lt"/>
                <w:sz w:val="20"/>
                <w:szCs w:val="20"/>
                <w:highlight w:val="white"/>
              </w:rPr>
              <w:t>S. H. Pine, Organska kemija (prijevod I. Bregovec i V. Rapić) poglavlje Spektroskopske metodestr. 1062-1138, Zagreb, Školska knjiga, 1994.</w:t>
            </w:r>
            <w:r>
              <w:rPr>
                <w:rFonts w:ascii="Proba Pro Lt" w:eastAsia="Proba Pro Lt" w:hAnsi="Proba Pro Lt" w:cs="Proba Pro Lt"/>
                <w:sz w:val="20"/>
                <w:szCs w:val="20"/>
                <w:highlight w:val="white"/>
              </w:rPr>
              <w:br/>
              <w:t>K. Albert</w:t>
            </w:r>
            <w:r>
              <w:rPr>
                <w:rFonts w:ascii="Proba Pro Lt" w:eastAsia="Proba Pro Lt" w:hAnsi="Proba Pro Lt" w:cs="Proba Pro Lt"/>
                <w:sz w:val="20"/>
                <w:szCs w:val="20"/>
                <w:highlight w:val="white"/>
              </w:rPr>
              <w:t>, On-line LC-NMR and Related Techniques, New York, Wiley, 2002.</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highlight w:val="white"/>
              </w:rPr>
              <w:t>Techniques and Instrumentation in Analytical Chemistry, Vol. 18, Instrumental Methods in Food Analysis (Eds: J. R. J. Paré, J. M. R. Bélanger), Elsevier, 1997,</w:t>
            </w:r>
            <w:r>
              <w:rPr>
                <w:rFonts w:ascii="Proba Pro Lt" w:eastAsia="Proba Pro Lt" w:hAnsi="Proba Pro Lt" w:cs="Proba Pro Lt"/>
                <w:sz w:val="20"/>
                <w:szCs w:val="20"/>
                <w:highlight w:val="white"/>
              </w:rPr>
              <w:br/>
            </w:r>
            <w:r>
              <w:rPr>
                <w:rFonts w:ascii="Proba Pro Lt" w:eastAsia="Proba Pro Lt" w:hAnsi="Proba Pro Lt" w:cs="Proba Pro Lt"/>
                <w:color w:val="333333"/>
                <w:sz w:val="20"/>
                <w:szCs w:val="20"/>
              </w:rPr>
              <w:t>H. Friebolin, Basic One- and Two</w:t>
            </w:r>
            <w:r>
              <w:rPr>
                <w:rFonts w:ascii="Proba Pro Lt" w:eastAsia="Proba Pro Lt" w:hAnsi="Proba Pro Lt" w:cs="Proba Pro Lt"/>
                <w:color w:val="333333"/>
                <w:sz w:val="20"/>
                <w:szCs w:val="20"/>
              </w:rPr>
              <w:t>-dimensional NMR Spectroscopy, VCH, Weinheim, 1993.</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2"/>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85">
              <w:r>
                <w:rPr>
                  <w:rFonts w:ascii="Proba Pro Lt" w:eastAsia="Proba Pro Lt" w:hAnsi="Proba Pro Lt" w:cs="Proba Pro Lt"/>
                  <w:i/>
                  <w:iCs/>
                  <w:color w:val="0563C1"/>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2"/>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 xml:space="preserve"> </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b/>
                <w:bCs/>
                <w:color w:val="0563C1"/>
                <w:u w:val="single"/>
              </w:rPr>
            </w:pPr>
            <w:hyperlink r:id="rId186">
              <w:r>
                <w:rPr>
                  <w:rFonts w:ascii="Proba Pro Lt" w:eastAsia="Proba Pro Lt" w:hAnsi="Proba Pro Lt" w:cs="Proba Pro Lt"/>
                  <w:b/>
                  <w:bCs/>
                  <w:color w:val="0563C1"/>
                  <w:sz w:val="20"/>
                  <w:szCs w:val="20"/>
                  <w:u w:val="single"/>
                </w:rPr>
                <w:t>Prof. dr. sc. Marin Matošić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187">
              <w:r>
                <w:rPr>
                  <w:rFonts w:ascii="Proba Pro Lt" w:eastAsia="Proba Pro Lt" w:hAnsi="Proba Pro Lt" w:cs="Proba Pro Lt"/>
                  <w:color w:val="0563C1"/>
                  <w:sz w:val="20"/>
                  <w:szCs w:val="20"/>
                  <w:u w:val="single"/>
                </w:rPr>
                <w:t>Izv. prof. dr. sc. Josip Ćurko</w:t>
              </w:r>
            </w:hyperlink>
          </w:p>
          <w:p w:rsidR="00966C53" w:rsidRDefault="000E6714">
            <w:pPr>
              <w:tabs>
                <w:tab w:val="left" w:pos="2820"/>
              </w:tabs>
              <w:spacing w:after="0" w:line="240" w:lineRule="auto"/>
            </w:pPr>
            <w:r>
              <w:rPr>
                <w:rFonts w:ascii="Proba Pro Lt" w:eastAsia="Proba Pro Lt" w:hAnsi="Proba Pro Lt" w:cs="Proba Pro Lt"/>
                <w:color w:val="0563C1"/>
                <w:sz w:val="20"/>
                <w:szCs w:val="20"/>
                <w:u w:val="single"/>
              </w:rPr>
              <w:t xml:space="preserve">Dr. sc. </w:t>
            </w:r>
            <w:r>
              <w:rPr>
                <w:color w:val="0563C1"/>
                <w:u w:val="single"/>
              </w:rPr>
              <w:t>Vlado Crnek</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Tehnologija vode</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32422</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+ 30 + 0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predavaonici 1</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Laboratorijske vježbe u laboratoriju na 3. katu</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Terenske vježbe u HEP Elektrani toplani i Punionici Coca-Cola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karakteristikama vode u prirodi, vode za piće i voda za potrebe industrije te procesa za njihovu obradu i dobivanje. U okviru predmeta studenti će steći vještine potrebne za tehnološko dimenzioniranje i usporedbu raz</w:t>
            </w:r>
            <w:r>
              <w:rPr>
                <w:rFonts w:ascii="Proba Pro Lt" w:eastAsia="Proba Pro Lt" w:hAnsi="Proba Pro Lt" w:cs="Proba Pro Lt"/>
                <w:sz w:val="20"/>
                <w:szCs w:val="20"/>
              </w:rPr>
              <w:t>ličitih procesa obrade vode kao što su dezinfekcija, filtracija na pješčanim filtrima, flokulacija, ionska izmjena i membranska filtracija. Usvojene vještine moći će upotrijebiti za izbor tehnologije obrade vode i dimenzioniranje postrojenja za obradu vode</w:t>
            </w:r>
            <w:r>
              <w:rPr>
                <w:rFonts w:ascii="Proba Pro Lt" w:eastAsia="Proba Pro Lt" w:hAnsi="Proba Pro Lt" w:cs="Proba Pro Lt"/>
                <w:sz w:val="20"/>
                <w:szCs w:val="20"/>
              </w:rPr>
              <w:t xml:space="preserve"> te za vođenje procesa obrade.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26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inženjerstva</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1</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Fizikalna kemija </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praktično primijeniti temeljna znanja i vještine iz biokemijskog inženjerstva, vođenja i upravljanja biotehnoloških procesa te genetičkog inženjerstva</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w:t>
            </w:r>
            <w:r>
              <w:rPr>
                <w:rFonts w:ascii="Proba Pro Lt" w:eastAsia="Proba Pro Lt" w:hAnsi="Proba Pro Lt" w:cs="Proba Pro Lt"/>
                <w:color w:val="000000"/>
                <w:sz w:val="20"/>
                <w:szCs w:val="20"/>
              </w:rPr>
              <w:t xml:space="preserve"> odgovarajuće analize i biotehnološke postupke u kemijskim, biokemijskim, mikrobiološkim, molekularno-genetičkim, procesnim i razvojnim laboratorijima, te prepoznati i riješiti jednostavnije probleme u tim laboratorijima</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w:t>
            </w:r>
            <w:r>
              <w:rPr>
                <w:rFonts w:ascii="Proba Pro Lt" w:eastAsia="Proba Pro Lt" w:hAnsi="Proba Pro Lt" w:cs="Proba Pro Lt"/>
                <w:color w:val="000000"/>
                <w:sz w:val="20"/>
                <w:szCs w:val="20"/>
              </w:rPr>
              <w:t>u u biotehnološkom pogonu (proizvodnom i/ili pilotno-istraživačkom)</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biotehnoloških sustava.</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16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 izmjeriti osnovne karakteristike vode u prirodi, vode za piće i voda za potrebe industrije</w:t>
            </w:r>
          </w:p>
          <w:p w:rsidR="00966C53" w:rsidRDefault="000E6714">
            <w:pPr>
              <w:numPr>
                <w:ilvl w:val="0"/>
                <w:numId w:val="16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proces obrade vode</w:t>
            </w:r>
          </w:p>
          <w:p w:rsidR="00966C53" w:rsidRDefault="000E6714">
            <w:pPr>
              <w:numPr>
                <w:ilvl w:val="0"/>
                <w:numId w:val="16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izračunati osnovne tehnološke parametre postrojenja za obradu vode</w:t>
            </w:r>
          </w:p>
          <w:p w:rsidR="00966C53" w:rsidRDefault="000E6714">
            <w:pPr>
              <w:numPr>
                <w:ilvl w:val="0"/>
                <w:numId w:val="16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izabrati tehnologiju za obradu vode na temelju njezinih karakteristika i potrebne kvalitete obrađene vode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Osnovne karakteristike vode, kruženje vode u prirodi, tipovi voda u prirodi</w:t>
            </w:r>
          </w:p>
          <w:p w:rsidR="00966C53" w:rsidRDefault="000E6714">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Tvrdoća vode </w:t>
            </w:r>
          </w:p>
          <w:p w:rsidR="00966C53" w:rsidRDefault="000E6714">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Alkalitet i stabilnost vode</w:t>
            </w:r>
          </w:p>
          <w:p w:rsidR="00966C53" w:rsidRDefault="000E6714">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Dezinfekcija</w:t>
            </w:r>
          </w:p>
          <w:p w:rsidR="00966C53" w:rsidRDefault="000E6714">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Filtracija na pješčanim filtrima</w:t>
            </w:r>
          </w:p>
          <w:p w:rsidR="00966C53" w:rsidRDefault="000E6714">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Koagulacija i flokulacija</w:t>
            </w:r>
          </w:p>
          <w:p w:rsidR="00966C53" w:rsidRDefault="000E6714">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Uklanjanje željeza i mangana iz vode</w:t>
            </w:r>
          </w:p>
          <w:p w:rsidR="00966C53" w:rsidRDefault="000E6714">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Dekarbonizacija vapnom i kise</w:t>
            </w:r>
            <w:r>
              <w:rPr>
                <w:rFonts w:ascii="Proba Pro Lt" w:eastAsia="Proba Pro Lt" w:hAnsi="Proba Pro Lt" w:cs="Proba Pro Lt"/>
                <w:color w:val="000000"/>
                <w:sz w:val="20"/>
                <w:szCs w:val="20"/>
              </w:rPr>
              <w:t>linom</w:t>
            </w:r>
          </w:p>
          <w:p w:rsidR="00966C53" w:rsidRDefault="000E6714">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Rad s ionskim izmjenjivačima</w:t>
            </w:r>
          </w:p>
          <w:p w:rsidR="00966C53" w:rsidRDefault="000E6714">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Regeneracija ionskih izmjenjivača</w:t>
            </w:r>
          </w:p>
          <w:p w:rsidR="00966C53" w:rsidRDefault="000E6714">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Membranski procesi</w:t>
            </w:r>
          </w:p>
          <w:p w:rsidR="00966C53" w:rsidRDefault="000E6714">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Vode za potrebe rashladnih i kotlovskih postrojenja</w:t>
            </w:r>
          </w:p>
          <w:p w:rsidR="00966C53" w:rsidRDefault="000E6714">
            <w:pPr>
              <w:numPr>
                <w:ilvl w:val="0"/>
                <w:numId w:val="2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Voda za upotrebu u industriji bezalkoholnih pića i piva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15"/>
                <w:id w:val="-9771352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16"/>
                <w:id w:val="79092667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17"/>
                <w:id w:val="-10662019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18"/>
                <w:id w:val="3283364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19"/>
                <w:id w:val="-12467036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0"/>
                <w:id w:val="88229605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1"/>
                <w:id w:val="3463439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2"/>
                <w:id w:val="-70853683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3"/>
                <w:id w:val="15032000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24"/>
                <w:id w:val="-36644268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Testovi preko e-učenja</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parcijalni ispit</w:t>
            </w:r>
            <w:r>
              <w:rPr>
                <w:rFonts w:ascii="Proba Pro Lt" w:eastAsia="Proba Pro Lt" w:hAnsi="Proba Pro Lt" w:cs="Proba Pro Lt"/>
                <w:sz w:val="20"/>
                <w:szCs w:val="20"/>
              </w:rPr>
              <w:tab/>
              <w:t>15</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parcijalni ispit</w:t>
            </w:r>
            <w:r>
              <w:rPr>
                <w:rFonts w:ascii="Proba Pro Lt" w:eastAsia="Proba Pro Lt" w:hAnsi="Proba Pro Lt" w:cs="Proba Pro Lt"/>
                <w:sz w:val="20"/>
                <w:szCs w:val="20"/>
              </w:rPr>
              <w:tab/>
              <w:t>15</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parcijalni ispit</w:t>
            </w:r>
            <w:r>
              <w:rPr>
                <w:rFonts w:ascii="Proba Pro Lt" w:eastAsia="Proba Pro Lt" w:hAnsi="Proba Pro Lt" w:cs="Proba Pro Lt"/>
                <w:sz w:val="20"/>
                <w:szCs w:val="20"/>
              </w:rPr>
              <w:tab/>
              <w:t>15</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Testovi e-učenje</w:t>
            </w:r>
            <w:r>
              <w:rPr>
                <w:rFonts w:ascii="Proba Pro Lt" w:eastAsia="Proba Pro Lt" w:hAnsi="Proba Pro Lt" w:cs="Proba Pro Lt"/>
                <w:sz w:val="20"/>
                <w:szCs w:val="20"/>
              </w:rPr>
              <w:tab/>
              <w:t>20</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Završni ispit (usmeni)    20</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Vježbe</w:t>
            </w:r>
            <w:r>
              <w:rPr>
                <w:rFonts w:ascii="Proba Pro Lt" w:eastAsia="Proba Pro Lt" w:hAnsi="Proba Pro Lt" w:cs="Proba Pro Lt"/>
                <w:sz w:val="20"/>
                <w:szCs w:val="20"/>
              </w:rPr>
              <w:tab/>
            </w:r>
            <w:r>
              <w:rPr>
                <w:rFonts w:ascii="Proba Pro Lt" w:eastAsia="Proba Pro Lt" w:hAnsi="Proba Pro Lt" w:cs="Proba Pro Lt"/>
                <w:sz w:val="20"/>
                <w:szCs w:val="20"/>
              </w:rPr>
              <w:tab/>
            </w:r>
            <w:r>
              <w:rPr>
                <w:rFonts w:ascii="Proba Pro Lt" w:eastAsia="Proba Pro Lt" w:hAnsi="Proba Pro Lt" w:cs="Proba Pro Lt"/>
                <w:sz w:val="20"/>
                <w:szCs w:val="20"/>
              </w:rPr>
              <w:tab/>
              <w:t>15</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100</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Parcijalni pismeni ispiti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Pismeni ispit se polaže kroz tri parcijalna ispita. Izlazak na 2. i 3. parcijalni ispit uvjetovan je prolaskom prethodnog parc</w:t>
            </w:r>
            <w:r>
              <w:rPr>
                <w:rFonts w:ascii="Proba Pro Lt" w:eastAsia="Proba Pro Lt" w:hAnsi="Proba Pro Lt" w:cs="Proba Pro Lt"/>
                <w:sz w:val="20"/>
                <w:szCs w:val="20"/>
              </w:rPr>
              <w:t>ijalnog ispita.  Ako student ne položi neki parcijalni ispit, polaže popravni pismeni ispit čitavog gradiva koji nosi 45 bodova. Za prolaz na parcijalnom ispitu potrebno je 6 od 15 bodova, a na popravnom pismenom ispitu 20 od 45 bodova.</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3</w:t>
            </w:r>
            <w:r>
              <w:rPr>
                <w:rFonts w:ascii="Proba Pro Lt" w:eastAsia="Proba Pro Lt" w:hAnsi="Proba Pro Lt" w:cs="Proba Pro Lt"/>
                <w:sz w:val="20"/>
                <w:szCs w:val="20"/>
              </w:rPr>
              <w:t xml:space="preserve">. </w:t>
            </w:r>
            <w:r>
              <w:rPr>
                <w:rFonts w:ascii="Proba Pro Lt" w:eastAsia="Proba Pro Lt" w:hAnsi="Proba Pro Lt" w:cs="Proba Pro Lt"/>
                <w:b/>
                <w:bCs/>
                <w:sz w:val="20"/>
                <w:szCs w:val="20"/>
              </w:rPr>
              <w:t>Usmeni ispit</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w:t>
            </w:r>
            <w:r>
              <w:rPr>
                <w:rFonts w:ascii="Proba Pro Lt" w:eastAsia="Proba Pro Lt" w:hAnsi="Proba Pro Lt" w:cs="Proba Pro Lt"/>
                <w:sz w:val="20"/>
                <w:szCs w:val="20"/>
              </w:rPr>
              <w:t>jet za pristupanje usmenom ispitu je polaganje sva tri parcijalna ispita ili pismenog ispita na popravnom roku. Studenti koji prvi puta ne prođu usmeni ispit ne moraju ponovo polagati pismeni dio ispita nego ponovno polažu samo usmeni ispit, a svi bodovi p</w:t>
            </w:r>
            <w:r>
              <w:rPr>
                <w:rFonts w:ascii="Proba Pro Lt" w:eastAsia="Proba Pro Lt" w:hAnsi="Proba Pro Lt" w:cs="Proba Pro Lt"/>
                <w:sz w:val="20"/>
                <w:szCs w:val="20"/>
              </w:rPr>
              <w:t>ostignuti tijekom semestra im se priznaju. Nakon drugog pada na usmenom ispitu studenti moraju ponovno polagati pismeni ispit na popravnom roku.</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4. Formiranje ocjene: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50 nedovoljan (1)</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50 - 60 dovoljan (2)</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60 - 75 dobar (3)</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75 - 90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325"/>
                <w:id w:val="-171569210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w:t>
            </w:r>
            <w:r>
              <w:rPr>
                <w:rFonts w:ascii="Proba Pro Lt" w:eastAsia="Proba Pro Lt" w:hAnsi="Proba Pro Lt" w:cs="Proba Pro Lt"/>
                <w:sz w:val="20"/>
                <w:szCs w:val="20"/>
              </w:rPr>
              <w:t>0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6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uz maksimalno 3 opravdana izostanka</w:t>
            </w:r>
          </w:p>
          <w:p w:rsidR="00966C53" w:rsidRDefault="000E6714">
            <w:pPr>
              <w:numPr>
                <w:ilvl w:val="0"/>
                <w:numId w:val="26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laboratorijske i terenske vježbe uz maksimalno 3 opravdana izostanka</w:t>
            </w:r>
          </w:p>
          <w:p w:rsidR="00966C53" w:rsidRDefault="000E6714">
            <w:pPr>
              <w:numPr>
                <w:ilvl w:val="0"/>
                <w:numId w:val="26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položiti svaki od 3 parcijalna ispita (6 od 15 bodova za prolaz) ili popravni pismeni ispit (20 od 45 bodova za prolaz) </w:t>
            </w:r>
          </w:p>
          <w:p w:rsidR="00966C53" w:rsidRDefault="000E6714">
            <w:pPr>
              <w:numPr>
                <w:ilvl w:val="0"/>
                <w:numId w:val="26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usmeni ispit (8 od 20 bodova za prolaz)</w:t>
            </w:r>
          </w:p>
          <w:p w:rsidR="00966C53" w:rsidRDefault="000E6714">
            <w:pPr>
              <w:numPr>
                <w:ilvl w:val="0"/>
                <w:numId w:val="26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sakupiti minimalno 50 bodova</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333333"/>
                <w:sz w:val="20"/>
                <w:szCs w:val="20"/>
                <w:highlight w:val="white"/>
              </w:rPr>
              <w:t>I. Mijatović, M. Matošić: Tehnologija vode (interna skripta)</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Propisi za laboratorijske vježbe</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26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 Mijatović (2004) Priprema vode za hemodijalizu. Hrvatska gospodarska komora.</w:t>
            </w:r>
          </w:p>
          <w:p w:rsidR="00966C53" w:rsidRDefault="000E6714">
            <w:pPr>
              <w:numPr>
                <w:ilvl w:val="0"/>
                <w:numId w:val="26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222222"/>
                <w:sz w:val="20"/>
                <w:szCs w:val="20"/>
                <w:highlight w:val="white"/>
              </w:rPr>
              <w:t>Degrémont (2007) Water Treatment Handbook. "Vol. 1. i Vol. 2".</w:t>
            </w:r>
          </w:p>
          <w:p w:rsidR="00966C53" w:rsidRDefault="000E6714">
            <w:pPr>
              <w:numPr>
                <w:ilvl w:val="0"/>
                <w:numId w:val="26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American Water Works Association (2011) Water quality &amp; treatment: a handbook on drinking water, McGraw-Hill.</w:t>
            </w:r>
          </w:p>
          <w:p w:rsidR="00966C53" w:rsidRDefault="000E6714">
            <w:pPr>
              <w:numPr>
                <w:ilvl w:val="0"/>
                <w:numId w:val="26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Nalco Company (2009) The Nalco Water Handbook, McGraw-Hill.</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88">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5"/>
        <w:tblW w:w="10436" w:type="dxa"/>
        <w:tblInd w:w="0" w:type="dxa"/>
        <w:tblLayout w:type="fixed"/>
        <w:tblLook w:val="0400" w:firstRow="0" w:lastRow="0" w:firstColumn="0" w:lastColumn="0" w:noHBand="0" w:noVBand="1"/>
      </w:tblPr>
      <w:tblGrid>
        <w:gridCol w:w="2460"/>
        <w:gridCol w:w="1413"/>
        <w:gridCol w:w="558"/>
        <w:gridCol w:w="529"/>
        <w:gridCol w:w="837"/>
        <w:gridCol w:w="654"/>
        <w:gridCol w:w="580"/>
        <w:gridCol w:w="467"/>
        <w:gridCol w:w="68"/>
        <w:gridCol w:w="863"/>
        <w:gridCol w:w="335"/>
        <w:gridCol w:w="577"/>
        <w:gridCol w:w="586"/>
        <w:gridCol w:w="509"/>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7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Nositelj(i) i suradnici predmeta </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color w:val="0563C1"/>
                <w:sz w:val="20"/>
                <w:szCs w:val="20"/>
                <w:u w:val="single"/>
              </w:rPr>
            </w:pPr>
            <w:hyperlink r:id="rId189">
              <w:r>
                <w:rPr>
                  <w:rFonts w:ascii="Proba Pro Lt" w:eastAsia="Proba Pro Lt" w:hAnsi="Proba Pro Lt" w:cs="Proba Pro Lt"/>
                  <w:b/>
                  <w:bCs/>
                  <w:color w:val="0563C1"/>
                  <w:sz w:val="20"/>
                  <w:szCs w:val="20"/>
                  <w:u w:val="single"/>
                </w:rPr>
                <w:t>Neven Karković, prof., v. pred.</w:t>
              </w:r>
            </w:hyperlink>
          </w:p>
          <w:p w:rsidR="00966C53" w:rsidRDefault="00966C53">
            <w:pPr>
              <w:spacing w:after="0" w:line="240" w:lineRule="auto"/>
              <w:rPr>
                <w:rFonts w:ascii="Proba Pro Lt" w:eastAsia="Proba Pro Lt" w:hAnsi="Proba Pro Lt" w:cs="Proba Pro Lt"/>
                <w:b/>
                <w:bCs/>
                <w:sz w:val="20"/>
                <w:szCs w:val="20"/>
              </w:rPr>
            </w:pP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7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tabs>
                <w:tab w:val="left" w:pos="2820"/>
              </w:tabs>
              <w:spacing w:after="0" w:line="240" w:lineRule="auto"/>
              <w:rPr>
                <w:rFonts w:ascii="Proba Pro Lt" w:eastAsia="Proba Pro Lt" w:hAnsi="Proba Pro Lt" w:cs="Proba Pro Lt"/>
                <w:sz w:val="20"/>
                <w:szCs w:val="20"/>
              </w:rPr>
            </w:pPr>
            <w:bookmarkStart w:id="8" w:name="bookmark=id.45kjkyaoc9zz" w:colFirst="0" w:colLast="0"/>
            <w:bookmarkEnd w:id="8"/>
            <w:r>
              <w:rPr>
                <w:rFonts w:ascii="Proba Pro Lt" w:eastAsia="Proba Pro Lt" w:hAnsi="Proba Pro Lt" w:cs="Proba Pro Lt"/>
                <w:b/>
                <w:bCs/>
                <w:sz w:val="20"/>
                <w:szCs w:val="20"/>
              </w:rPr>
              <w:t>Tjelesna i zdravstvena kultura 4</w:t>
            </w: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0,5</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80"/>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32932</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+ 30 + 0 + 0</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8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82"/>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Sportska dvorana PBF-a, SRC Jarun, PP Medvednica, P Maksimir, P Bundek</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8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Ciljevi predmeta</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8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i /</w:t>
            </w:r>
            <w:r>
              <w:rPr>
                <w:rFonts w:ascii="Proba Pro Lt" w:eastAsia="Proba Pro Lt" w:hAnsi="Proba Pro Lt" w:cs="Proba Pro Lt"/>
                <w:sz w:val="20"/>
                <w:szCs w:val="20"/>
              </w:rPr>
              <w:t xml:space="preserve"> ili ulazne kompetencije potrebne za predmet (ako postoje)</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Ulazne kompetencije: odrađene vježbe TZK 3</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8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Ishodi učenja na razini programa kojima predmet pridonosi</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8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Očekivani ishodi učenja na razini predmeta (3-10 ishoda učenja) </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numPr>
                <w:ilvl w:val="0"/>
                <w:numId w:val="185"/>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demonstrirati nekoliko osnovnih i specifičnih vježbi zagrijavanja za pojedinu kineziološku aktivnost</w:t>
            </w:r>
          </w:p>
          <w:p w:rsidR="00966C53" w:rsidRDefault="000E6714">
            <w:pPr>
              <w:numPr>
                <w:ilvl w:val="0"/>
                <w:numId w:val="185"/>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prikazati tehničkih i/ili taktičkih elemenata pojedine kineziološke aktivnosti</w:t>
            </w:r>
          </w:p>
          <w:p w:rsidR="00966C53" w:rsidRDefault="000E6714">
            <w:pPr>
              <w:numPr>
                <w:ilvl w:val="0"/>
                <w:numId w:val="185"/>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demonstrirati pravila pojedine kineziološke aktivnosti</w:t>
            </w:r>
            <w:r>
              <w:rPr>
                <w:rFonts w:ascii="Proba Pro Lt" w:eastAsia="Proba Pro Lt" w:hAnsi="Proba Pro Lt" w:cs="Proba Pro Lt"/>
                <w:color w:val="000000"/>
                <w:sz w:val="20"/>
                <w:szCs w:val="20"/>
              </w:rPr>
              <w:tab/>
            </w:r>
          </w:p>
          <w:p w:rsidR="00966C53" w:rsidRDefault="000E6714">
            <w:pPr>
              <w:numPr>
                <w:ilvl w:val="0"/>
                <w:numId w:val="185"/>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pravilno izvođenje novih elemenata pojedine kineziološke aktivnosti</w:t>
            </w:r>
          </w:p>
          <w:p w:rsidR="00966C53" w:rsidRDefault="000E6714">
            <w:pPr>
              <w:numPr>
                <w:ilvl w:val="0"/>
                <w:numId w:val="185"/>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vježbe istezanja za pojedinu kineziološku aktivnost</w:t>
            </w:r>
          </w:p>
          <w:p w:rsidR="00966C53" w:rsidRDefault="000E6714">
            <w:pPr>
              <w:numPr>
                <w:ilvl w:val="0"/>
                <w:numId w:val="185"/>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ponoviti zadane nove elemente pojedine kineziološke aktivnosti u serijama</w:t>
            </w:r>
          </w:p>
          <w:p w:rsidR="00966C53" w:rsidRDefault="000E6714">
            <w:pPr>
              <w:numPr>
                <w:ilvl w:val="0"/>
                <w:numId w:val="185"/>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demonstrirati vježbe snage i gibljivosti </w:t>
            </w:r>
            <w:r>
              <w:rPr>
                <w:rFonts w:ascii="Proba Pro Lt" w:eastAsia="Proba Pro Lt" w:hAnsi="Proba Pro Lt" w:cs="Proba Pro Lt"/>
                <w:color w:val="000000"/>
                <w:sz w:val="20"/>
                <w:szCs w:val="20"/>
              </w:rPr>
              <w:t>u svrhu prevencije mišićno-koštane poremećaja</w:t>
            </w:r>
          </w:p>
          <w:p w:rsidR="00966C53" w:rsidRDefault="000E6714">
            <w:pPr>
              <w:numPr>
                <w:ilvl w:val="0"/>
                <w:numId w:val="185"/>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preporučiti kolegama kineziološke aktivnosti i objasniti dobrobit tjelovježbe</w:t>
            </w:r>
          </w:p>
          <w:p w:rsidR="00966C53" w:rsidRDefault="000E6714">
            <w:pPr>
              <w:numPr>
                <w:ilvl w:val="0"/>
                <w:numId w:val="185"/>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integrirati motorička znanja i vještine za samostalno tjelesno vježbanje i/ili natjecanje</w:t>
            </w:r>
          </w:p>
          <w:p w:rsidR="00966C53" w:rsidRDefault="000E6714">
            <w:pPr>
              <w:numPr>
                <w:ilvl w:val="0"/>
                <w:numId w:val="185"/>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upravljati procesom pojedinih igara u skla</w:t>
            </w:r>
            <w:r>
              <w:rPr>
                <w:rFonts w:ascii="Proba Pro Lt" w:eastAsia="Proba Pro Lt" w:hAnsi="Proba Pro Lt" w:cs="Proba Pro Lt"/>
                <w:color w:val="000000"/>
                <w:sz w:val="20"/>
                <w:szCs w:val="20"/>
              </w:rPr>
              <w:t>du s njihovim specifičnostima i zakonitostima</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8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Opis sadržaja predmeta </w:t>
            </w:r>
          </w:p>
        </w:tc>
        <w:tc>
          <w:tcPr>
            <w:tcW w:w="0" w:type="auto"/>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numPr>
                <w:ilvl w:val="0"/>
                <w:numId w:val="184"/>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sportske igre: košarka, odbojka, rukomet, mali nogomet</w:t>
            </w:r>
          </w:p>
          <w:p w:rsidR="00966C53" w:rsidRDefault="000E6714">
            <w:pPr>
              <w:numPr>
                <w:ilvl w:val="0"/>
                <w:numId w:val="184"/>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stolni tenis, badminton, tenis</w:t>
            </w:r>
          </w:p>
          <w:p w:rsidR="00966C53" w:rsidRDefault="000E6714">
            <w:pPr>
              <w:numPr>
                <w:ilvl w:val="0"/>
                <w:numId w:val="184"/>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atletika, pješačenje (usmjereno kretanje sa zadacima), rolanje, veslanje, planinarenje</w:t>
            </w:r>
          </w:p>
          <w:p w:rsidR="00966C53" w:rsidRDefault="000E6714">
            <w:pPr>
              <w:numPr>
                <w:ilvl w:val="0"/>
                <w:numId w:val="184"/>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vježbe jačanja, istezanja i disanja</w:t>
            </w:r>
          </w:p>
        </w:tc>
      </w:tr>
      <w:tr w:rsidR="00966C53">
        <w:trPr>
          <w:trHeight w:val="349"/>
        </w:trPr>
        <w:tc>
          <w:tcPr>
            <w:tcW w:w="0" w:type="auto"/>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numPr>
                <w:ilvl w:val="1"/>
                <w:numId w:val="18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Vrste izvođenja nastave:</w:t>
            </w:r>
          </w:p>
        </w:tc>
        <w:tc>
          <w:tcPr>
            <w:tcW w:w="0" w:type="auto"/>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sdt>
              <w:sdtPr>
                <w:tag w:val="goog_rdk_326"/>
                <w:id w:val="145089577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66C53" w:rsidRDefault="000E6714">
            <w:pPr>
              <w:spacing w:after="0" w:line="240" w:lineRule="auto"/>
              <w:rPr>
                <w:rFonts w:ascii="Proba Pro Lt" w:eastAsia="Proba Pro Lt" w:hAnsi="Proba Pro Lt" w:cs="Proba Pro Lt"/>
                <w:b/>
                <w:bCs/>
                <w:sz w:val="20"/>
                <w:szCs w:val="20"/>
              </w:rPr>
            </w:pPr>
            <w:sdt>
              <w:sdtPr>
                <w:tag w:val="goog_rdk_327"/>
                <w:id w:val="207573280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66C53" w:rsidRDefault="000E6714">
            <w:pPr>
              <w:spacing w:after="0" w:line="240" w:lineRule="auto"/>
              <w:rPr>
                <w:rFonts w:ascii="Proba Pro Lt" w:eastAsia="Proba Pro Lt" w:hAnsi="Proba Pro Lt" w:cs="Proba Pro Lt"/>
                <w:b/>
                <w:bCs/>
                <w:sz w:val="20"/>
                <w:szCs w:val="20"/>
              </w:rPr>
            </w:pPr>
            <w:r>
              <w:rPr>
                <w:rFonts w:ascii="MS Gothic" w:eastAsia="MS Gothic" w:hAnsi="MS Gothic" w:cs="MS Gothic"/>
                <w:sz w:val="20"/>
                <w:szCs w:val="20"/>
              </w:rPr>
              <w:t>☒</w:t>
            </w:r>
            <w:r>
              <w:rPr>
                <w:rFonts w:ascii="Proba Pro Lt" w:eastAsia="Proba Pro Lt" w:hAnsi="Proba Pro Lt" w:cs="Proba Pro Lt"/>
                <w:sz w:val="20"/>
                <w:szCs w:val="20"/>
              </w:rPr>
              <w:t xml:space="preserve"> vježbe  </w:t>
            </w:r>
          </w:p>
          <w:p w:rsidR="00966C53" w:rsidRDefault="000E6714">
            <w:pPr>
              <w:spacing w:after="0" w:line="240" w:lineRule="auto"/>
              <w:rPr>
                <w:rFonts w:ascii="Proba Pro Lt" w:eastAsia="Proba Pro Lt" w:hAnsi="Proba Pro Lt" w:cs="Proba Pro Lt"/>
                <w:b/>
                <w:bCs/>
                <w:sz w:val="20"/>
                <w:szCs w:val="20"/>
              </w:rPr>
            </w:pPr>
            <w:sdt>
              <w:sdtPr>
                <w:tag w:val="goog_rdk_328"/>
                <w:id w:val="-193197561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66C53" w:rsidRDefault="000E6714">
            <w:pPr>
              <w:spacing w:after="0" w:line="240" w:lineRule="auto"/>
              <w:rPr>
                <w:rFonts w:ascii="Proba Pro Lt" w:eastAsia="Proba Pro Lt" w:hAnsi="Proba Pro Lt" w:cs="Proba Pro Lt"/>
                <w:b/>
                <w:bCs/>
                <w:sz w:val="20"/>
                <w:szCs w:val="20"/>
              </w:rPr>
            </w:pPr>
            <w:sdt>
              <w:sdtPr>
                <w:tag w:val="goog_rdk_329"/>
                <w:id w:val="-104995516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66C53" w:rsidRDefault="000E6714">
            <w:pPr>
              <w:spacing w:after="0" w:line="240" w:lineRule="auto"/>
              <w:rPr>
                <w:rFonts w:ascii="Proba Pro Lt" w:eastAsia="Proba Pro Lt" w:hAnsi="Proba Pro Lt" w:cs="Proba Pro Lt"/>
                <w:sz w:val="20"/>
                <w:szCs w:val="20"/>
              </w:rPr>
            </w:pPr>
            <w:sdt>
              <w:sdtPr>
                <w:tag w:val="goog_rdk_330"/>
                <w:id w:val="-84442273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sdt>
              <w:sdtPr>
                <w:tag w:val="goog_rdk_331"/>
                <w:id w:val="-157836303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66C53" w:rsidRDefault="000E6714">
            <w:pPr>
              <w:spacing w:after="0" w:line="240" w:lineRule="auto"/>
              <w:rPr>
                <w:rFonts w:ascii="Proba Pro Lt" w:eastAsia="Proba Pro Lt" w:hAnsi="Proba Pro Lt" w:cs="Proba Pro Lt"/>
                <w:b/>
                <w:bCs/>
                <w:sz w:val="20"/>
                <w:szCs w:val="20"/>
              </w:rPr>
            </w:pPr>
            <w:sdt>
              <w:sdtPr>
                <w:tag w:val="goog_rdk_332"/>
                <w:id w:val="-12751533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66C53" w:rsidRDefault="000E6714">
            <w:pPr>
              <w:spacing w:after="0" w:line="240" w:lineRule="auto"/>
              <w:rPr>
                <w:rFonts w:ascii="Proba Pro Lt" w:eastAsia="Proba Pro Lt" w:hAnsi="Proba Pro Lt" w:cs="Proba Pro Lt"/>
                <w:b/>
                <w:bCs/>
                <w:sz w:val="20"/>
                <w:szCs w:val="20"/>
              </w:rPr>
            </w:pPr>
            <w:sdt>
              <w:sdtPr>
                <w:tag w:val="goog_rdk_333"/>
                <w:id w:val="-140947410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66C53" w:rsidRDefault="000E6714">
            <w:pPr>
              <w:spacing w:after="0" w:line="240" w:lineRule="auto"/>
              <w:rPr>
                <w:rFonts w:ascii="Proba Pro Lt" w:eastAsia="Proba Pro Lt" w:hAnsi="Proba Pro Lt" w:cs="Proba Pro Lt"/>
                <w:b/>
                <w:bCs/>
                <w:sz w:val="20"/>
                <w:szCs w:val="20"/>
              </w:rPr>
            </w:pPr>
            <w:sdt>
              <w:sdtPr>
                <w:tag w:val="goog_rdk_334"/>
                <w:id w:val="-157462468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66C53" w:rsidRDefault="000E6714">
            <w:pPr>
              <w:spacing w:after="0" w:line="240" w:lineRule="auto"/>
              <w:rPr>
                <w:rFonts w:ascii="Proba Pro Lt" w:eastAsia="Proba Pro Lt" w:hAnsi="Proba Pro Lt" w:cs="Proba Pro Lt"/>
                <w:sz w:val="20"/>
                <w:szCs w:val="20"/>
              </w:rPr>
            </w:pPr>
            <w:sdt>
              <w:sdtPr>
                <w:tag w:val="goog_rdk_335"/>
                <w:id w:val="108966324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numPr>
                <w:ilvl w:val="1"/>
                <w:numId w:val="18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Komentari:</w:t>
            </w:r>
          </w:p>
        </w:tc>
      </w:tr>
      <w:tr w:rsidR="00966C53">
        <w:trPr>
          <w:trHeight w:val="577"/>
        </w:trPr>
        <w:tc>
          <w:tcPr>
            <w:tcW w:w="0" w:type="auto"/>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2.8. Praćenje rada studenata </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DA</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0" w:type="auto"/>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Usmeni ispit</w:t>
            </w:r>
          </w:p>
        </w:tc>
        <w:tc>
          <w:tcPr>
            <w:tcW w:w="0" w:type="auto"/>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Natjecanja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Seminarski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Praktični rad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sz w:val="20"/>
                <w:szCs w:val="20"/>
              </w:rPr>
            </w:pPr>
          </w:p>
        </w:tc>
        <w:tc>
          <w:tcPr>
            <w:tcW w:w="0" w:type="auto"/>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sz w:val="20"/>
                <w:szCs w:val="20"/>
              </w:rPr>
            </w:pP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sz w:val="20"/>
                <w:szCs w:val="20"/>
              </w:rPr>
            </w:pP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Pismeni ispit</w:t>
            </w:r>
          </w:p>
        </w:tc>
        <w:tc>
          <w:tcPr>
            <w:tcW w:w="0" w:type="auto"/>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966C53">
            <w:pPr>
              <w:spacing w:after="0" w:line="240" w:lineRule="auto"/>
              <w:jc w:val="center"/>
              <w:rPr>
                <w:rFonts w:ascii="Proba Pro Lt" w:eastAsia="Proba Pro Lt" w:hAnsi="Proba Pro Lt" w:cs="Proba Pro Lt"/>
                <w:sz w:val="20"/>
                <w:szCs w:val="20"/>
              </w:rPr>
            </w:pPr>
          </w:p>
        </w:tc>
        <w:tc>
          <w:tcPr>
            <w:tcW w:w="0" w:type="auto"/>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3"/>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0" w:type="auto"/>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r>
      <w:tr w:rsidR="00966C53">
        <w:trPr>
          <w:trHeight w:val="397"/>
        </w:trPr>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2.9. Metode i kriteriji vrednovanja</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Odrađenih 30 sati vježbi pretvorenih u bodove. Svaki sat (45 min) sudjelovanja u aktivnostima je ekvivalent 1 bod. Ukupno je potrebno skupiti 24 boda (tj. 30 umanjeno za 20 % izostanka).  </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2.10. Obveze studenata</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18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redovno pohađati nastavu i/ili  sudjelovati  na natjecanjima: sveučilišnom prvenstvu, međufakultetskim sportskim igrama, državnom studentskom prvenstvu- unisport finales, međunarodnim studentskim sportskim igrama,humanitarnim utrkama, sportskim aktivnosti</w:t>
            </w:r>
            <w:r>
              <w:rPr>
                <w:rFonts w:ascii="Proba Pro Lt" w:eastAsia="Proba Pro Lt" w:hAnsi="Proba Pro Lt" w:cs="Proba Pro Lt"/>
                <w:color w:val="000000"/>
                <w:sz w:val="20"/>
                <w:szCs w:val="20"/>
              </w:rPr>
              <w:t>ma u organizaciji ASU PBF i  Probiona</w:t>
            </w:r>
          </w:p>
        </w:tc>
      </w:tr>
      <w:tr w:rsidR="00966C53">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2.11. Obvezna literatura (dostupna u knjižnici i / ili na drugi način)</w:t>
            </w:r>
          </w:p>
        </w:tc>
        <w:tc>
          <w:tcPr>
            <w:tcW w:w="0" w:type="auto"/>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Dostupnost putem ostalih medija</w:t>
            </w:r>
          </w:p>
        </w:tc>
      </w:tr>
      <w:tr w:rsidR="00966C53">
        <w:trPr>
          <w:trHeight w:val="75"/>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0" w:type="auto"/>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2.12. Dopunska literatura </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2.13. Ispitni rokovi</w:t>
            </w:r>
          </w:p>
        </w:tc>
        <w:tc>
          <w:tcPr>
            <w:tcW w:w="0" w:type="auto"/>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90">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2.14. Ostalo </w:t>
            </w:r>
          </w:p>
        </w:tc>
        <w:tc>
          <w:tcPr>
            <w:tcW w:w="0" w:type="auto"/>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563C1"/>
                <w:sz w:val="20"/>
                <w:szCs w:val="20"/>
                <w:u w:val="single"/>
              </w:rPr>
            </w:pPr>
            <w:hyperlink r:id="rId191">
              <w:r>
                <w:rPr>
                  <w:rFonts w:ascii="Proba Pro Lt" w:eastAsia="Proba Pro Lt" w:hAnsi="Proba Pro Lt" w:cs="Proba Pro Lt"/>
                  <w:b/>
                  <w:bCs/>
                  <w:color w:val="0563C1"/>
                  <w:sz w:val="20"/>
                  <w:szCs w:val="20"/>
                  <w:u w:val="single"/>
                </w:rPr>
                <w:t>Prof. dr. sc. Tonči Rezić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fldChar w:fldCharType="begin"/>
            </w:r>
            <w:r>
              <w:instrText xml:space="preserve"> HYPERLINK "http://www.pbf.unizg.hr/zavodi/zavod_za_biokemijsko_inze</w:instrText>
            </w:r>
            <w:r>
              <w:instrText xml:space="preserve">njerstvo/laboratorij_za_tehnologiju_antibiotika_enzima_probiotika_i_starter_kultura/blazenka_kos" </w:instrText>
            </w:r>
            <w:r>
              <w:fldChar w:fldCharType="separate"/>
            </w:r>
            <w:r>
              <w:rPr>
                <w:rFonts w:ascii="Proba Pro Lt" w:eastAsia="Proba Pro Lt" w:hAnsi="Proba Pro Lt" w:cs="Proba Pro Lt"/>
                <w:color w:val="0563C1"/>
                <w:sz w:val="20"/>
                <w:szCs w:val="20"/>
                <w:u w:val="single"/>
              </w:rPr>
              <w:t>Prof. dr. sc. Blaženka Kos</w:t>
            </w:r>
          </w:p>
          <w:p w:rsidR="00966C53" w:rsidRDefault="000E6714">
            <w:pPr>
              <w:tabs>
                <w:tab w:val="left" w:pos="2820"/>
              </w:tabs>
              <w:spacing w:after="0" w:line="240" w:lineRule="auto"/>
              <w:rPr>
                <w:color w:val="0563C1"/>
                <w:sz w:val="20"/>
                <w:szCs w:val="20"/>
                <w:u w:val="single"/>
              </w:rPr>
            </w:pPr>
            <w:r>
              <w:fldChar w:fldCharType="end"/>
            </w:r>
            <w:hyperlink r:id="rId192">
              <w:r>
                <w:rPr>
                  <w:rFonts w:ascii="Proba Pro Lt" w:eastAsia="Proba Pro Lt" w:hAnsi="Proba Pro Lt" w:cs="Proba Pro Lt"/>
                  <w:color w:val="0563C1"/>
                  <w:sz w:val="20"/>
                  <w:szCs w:val="20"/>
                  <w:u w:val="single"/>
                </w:rPr>
                <w:t>Pr</w:t>
              </w:r>
              <w:r>
                <w:rPr>
                  <w:rFonts w:ascii="Proba Pro Lt" w:eastAsia="Proba Pro Lt" w:hAnsi="Proba Pro Lt" w:cs="Proba Pro Lt"/>
                  <w:color w:val="0563C1"/>
                  <w:sz w:val="20"/>
                  <w:szCs w:val="20"/>
                  <w:u w:val="single"/>
                </w:rPr>
                <w:t>of. dr. sc. Božidar Šantek</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193">
              <w:r>
                <w:rPr>
                  <w:sz w:val="20"/>
                  <w:szCs w:val="20"/>
                </w:rPr>
                <w:t xml:space="preserve"> </w:t>
              </w:r>
            </w:hyperlink>
            <w:r>
              <w:fldChar w:fldCharType="begin"/>
            </w:r>
            <w:r>
              <w:instrText xml:space="preserve"> HYPERLINK "http://www.pbf.unizg.hr/zavodi/zavod_za_biokemijsko_inzenjerstvo/laboratorij_za_bi_im_i_t</w:instrText>
            </w:r>
            <w:r>
              <w:instrText xml:space="preserve">sp/mladen_pavlecic" </w:instrText>
            </w:r>
            <w:r>
              <w:fldChar w:fldCharType="separate"/>
            </w:r>
            <w:r>
              <w:rPr>
                <w:rFonts w:ascii="Proba Pro Lt" w:eastAsia="Proba Pro Lt" w:hAnsi="Proba Pro Lt" w:cs="Proba Pro Lt"/>
                <w:color w:val="0563C1"/>
                <w:sz w:val="20"/>
                <w:szCs w:val="20"/>
                <w:u w:val="single"/>
              </w:rPr>
              <w:t xml:space="preserve">Izv. prof. dr. sc. Mladen Pavlečić </w:t>
            </w:r>
          </w:p>
          <w:p w:rsidR="00966C53" w:rsidRDefault="000E6714">
            <w:pPr>
              <w:tabs>
                <w:tab w:val="left" w:pos="2820"/>
              </w:tabs>
              <w:spacing w:after="0" w:line="240" w:lineRule="auto"/>
              <w:rPr>
                <w:color w:val="0563C1"/>
                <w:sz w:val="20"/>
                <w:szCs w:val="20"/>
                <w:u w:val="single"/>
              </w:rPr>
            </w:pPr>
            <w:r>
              <w:fldChar w:fldCharType="end"/>
            </w:r>
            <w:hyperlink r:id="rId194">
              <w:r>
                <w:rPr>
                  <w:sz w:val="20"/>
                  <w:szCs w:val="20"/>
                </w:rPr>
                <w:t xml:space="preserve"> </w:t>
              </w:r>
            </w:hyperlink>
            <w:hyperlink r:id="rId195">
              <w:r>
                <w:rPr>
                  <w:rFonts w:ascii="Proba Pro Lt" w:eastAsia="Proba Pro Lt" w:hAnsi="Proba Pro Lt" w:cs="Proba Pro Lt"/>
                  <w:color w:val="0563C1"/>
                  <w:sz w:val="20"/>
                  <w:szCs w:val="20"/>
                  <w:u w:val="single"/>
                </w:rPr>
                <w:t>Izv. prof. dr.sc. Antonija Trontel</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fldChar w:fldCharType="begin"/>
            </w:r>
            <w:r>
              <w:instrText xml:space="preserve"> HYPERLINK "http://www.pbf.unizg.hr/zavodi/zavod_za_biokemijsko_inzenjerstvo/laboratorij_za_bi_im_i_tsp/mario_novak" </w:instrText>
            </w:r>
            <w:r>
              <w:fldChar w:fldCharType="separate"/>
            </w:r>
            <w:r>
              <w:rPr>
                <w:rFonts w:ascii="Proba Pro Lt" w:eastAsia="Proba Pro Lt" w:hAnsi="Proba Pro Lt" w:cs="Proba Pro Lt"/>
                <w:color w:val="0563C1"/>
                <w:sz w:val="20"/>
                <w:szCs w:val="20"/>
                <w:u w:val="single"/>
              </w:rPr>
              <w:t>Izv. prof. dr. sc. Mario Novak</w:t>
            </w:r>
          </w:p>
          <w:p w:rsidR="00966C53" w:rsidRDefault="000E6714">
            <w:pPr>
              <w:tabs>
                <w:tab w:val="left" w:pos="2820"/>
              </w:tabs>
              <w:spacing w:after="0" w:line="240" w:lineRule="auto"/>
              <w:rPr>
                <w:rFonts w:ascii="Proba Pro Lt" w:eastAsia="Proba Pro Lt" w:hAnsi="Proba Pro Lt" w:cs="Proba Pro Lt"/>
                <w:sz w:val="20"/>
                <w:szCs w:val="20"/>
              </w:rPr>
            </w:pPr>
            <w:r>
              <w:fldChar w:fldCharType="end"/>
            </w:r>
            <w:r>
              <w:rPr>
                <w:rFonts w:ascii="Proba Pro Lt" w:eastAsia="Proba Pro Lt" w:hAnsi="Proba Pro Lt" w:cs="Proba Pro Lt"/>
                <w:color w:val="0563C1"/>
                <w:sz w:val="20"/>
                <w:szCs w:val="20"/>
                <w:u w:val="single"/>
              </w:rPr>
              <w:t xml:space="preserve">Dr. sc. </w:t>
            </w:r>
            <w:hyperlink r:id="rId196">
              <w:r>
                <w:rPr>
                  <w:rFonts w:ascii="Proba Pro Lt" w:eastAsia="Proba Pro Lt" w:hAnsi="Proba Pro Lt" w:cs="Proba Pro Lt"/>
                  <w:color w:val="0563C1"/>
                  <w:sz w:val="20"/>
                  <w:szCs w:val="20"/>
                  <w:u w:val="single"/>
                </w:rPr>
                <w:t>Nenad Marđetko</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Biokemijsko inženjerstvo</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39803</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40 + 30 + 30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50 - 60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Laboratorij za BI, IM i TSP, PBF-a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Glavni ciljevi predmeta su steći znanja i vještine za postavljenje, vođenje i nadzor biotehnoloških procesa odnosno postupaka izdvajanja i pročišćavanja biotehnoloških proizvoda. Nadalje, steći znanja i vještine za kreiranje i sastavljanje tehnološke linij</w:t>
            </w:r>
            <w:r>
              <w:rPr>
                <w:rFonts w:ascii="Proba Pro Lt" w:eastAsia="Proba Pro Lt" w:hAnsi="Proba Pro Lt" w:cs="Proba Pro Lt"/>
                <w:sz w:val="20"/>
                <w:szCs w:val="20"/>
              </w:rPr>
              <w:t>e za provođenja biotehnoloških procesa u različitim mjerilima.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su položeni predmeti:</w:t>
            </w:r>
          </w:p>
          <w:p w:rsidR="00966C53" w:rsidRDefault="000E6714">
            <w:pPr>
              <w:numPr>
                <w:ilvl w:val="0"/>
                <w:numId w:val="16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p w:rsidR="00966C53" w:rsidRDefault="000E6714">
            <w:pPr>
              <w:numPr>
                <w:ilvl w:val="0"/>
                <w:numId w:val="16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p w:rsidR="00966C53" w:rsidRDefault="000E6714">
            <w:pPr>
              <w:numPr>
                <w:ilvl w:val="0"/>
                <w:numId w:val="16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Biotehnologija 2</w:t>
            </w:r>
          </w:p>
          <w:p w:rsidR="00966C53" w:rsidRDefault="000E6714">
            <w:pPr>
              <w:numPr>
                <w:ilvl w:val="0"/>
                <w:numId w:val="16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966C53" w:rsidRDefault="000E6714">
            <w:pPr>
              <w:numPr>
                <w:ilvl w:val="0"/>
                <w:numId w:val="16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966C53" w:rsidRDefault="000E6714">
            <w:pPr>
              <w:numPr>
                <w:ilvl w:val="0"/>
                <w:numId w:val="16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w:t>
            </w:r>
          </w:p>
          <w:p w:rsidR="00966C53" w:rsidRDefault="000E6714">
            <w:pPr>
              <w:numPr>
                <w:ilvl w:val="0"/>
                <w:numId w:val="16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Numeričke metode i programiranje</w:t>
            </w:r>
          </w:p>
          <w:p w:rsidR="00966C53" w:rsidRDefault="000E6714">
            <w:pPr>
              <w:numPr>
                <w:ilvl w:val="0"/>
                <w:numId w:val="16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 2</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140"/>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praktično primijeniti temeljna znanja i vještine iz biokemijskog inženjerstva, vođenja i upravljanja biotehnoloških procesa te genetičkog inženjerstva</w:t>
            </w:r>
          </w:p>
          <w:p w:rsidR="00966C53" w:rsidRDefault="000E6714">
            <w:pPr>
              <w:numPr>
                <w:ilvl w:val="0"/>
                <w:numId w:val="140"/>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140"/>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w:t>
            </w:r>
            <w:r>
              <w:rPr>
                <w:rFonts w:ascii="Proba Pro Lt" w:eastAsia="Proba Pro Lt" w:hAnsi="Proba Pro Lt" w:cs="Proba Pro Lt"/>
                <w:color w:val="000000"/>
                <w:sz w:val="20"/>
                <w:szCs w:val="20"/>
              </w:rPr>
              <w:t xml:space="preserve"> odgovarajuće analize i biotehnološke postupke u kemijskim, biokemijskim, mikrobiološkim, molekularno-genetičkim, procesnim i razvojnim laboratorijima, te prepoznati i riješiti jednostavnije probleme u tim laboratorijima</w:t>
            </w:r>
          </w:p>
          <w:p w:rsidR="00966C53" w:rsidRDefault="000E6714">
            <w:pPr>
              <w:numPr>
                <w:ilvl w:val="0"/>
                <w:numId w:val="140"/>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w:t>
            </w:r>
            <w:r>
              <w:rPr>
                <w:rFonts w:ascii="Proba Pro Lt" w:eastAsia="Proba Pro Lt" w:hAnsi="Proba Pro Lt" w:cs="Proba Pro Lt"/>
                <w:color w:val="000000"/>
                <w:sz w:val="20"/>
                <w:szCs w:val="20"/>
              </w:rPr>
              <w:t>u u biotehnološkom pogonu (proizvodnom i/ili pilotno-istraživačkom)</w:t>
            </w:r>
          </w:p>
          <w:p w:rsidR="00966C53" w:rsidRDefault="000E6714">
            <w:pPr>
              <w:numPr>
                <w:ilvl w:val="0"/>
                <w:numId w:val="140"/>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biotehnoloških sustava.</w:t>
            </w:r>
          </w:p>
          <w:p w:rsidR="00966C53" w:rsidRDefault="000E6714">
            <w:pPr>
              <w:numPr>
                <w:ilvl w:val="0"/>
                <w:numId w:val="140"/>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r>
              <w:rPr>
                <w:rFonts w:ascii="Proba Pro Lt" w:eastAsia="Proba Pro Lt" w:hAnsi="Proba Pro Lt" w:cs="Proba Pro Lt"/>
                <w:b/>
                <w:bCs/>
                <w:color w:val="000000"/>
                <w:sz w:val="20"/>
                <w:szCs w:val="20"/>
              </w:rPr>
              <w:t xml:space="preserve"> </w:t>
            </w: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140"/>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66C53" w:rsidRDefault="000E6714">
            <w:pPr>
              <w:numPr>
                <w:ilvl w:val="0"/>
                <w:numId w:val="140"/>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w:t>
            </w:r>
            <w:r>
              <w:rPr>
                <w:rFonts w:ascii="Proba Pro Lt" w:eastAsia="Proba Pro Lt" w:hAnsi="Proba Pro Lt" w:cs="Proba Pro Lt"/>
                <w:color w:val="000000"/>
                <w:sz w:val="20"/>
                <w:szCs w:val="20"/>
              </w:rPr>
              <w:t xml:space="preserve"> u struci</w:t>
            </w:r>
          </w:p>
          <w:p w:rsidR="00966C53" w:rsidRDefault="000E6714">
            <w:pPr>
              <w:numPr>
                <w:ilvl w:val="0"/>
                <w:numId w:val="140"/>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1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pripremiti hranjivu podlogu i inokulum za različite tehnike vođenja bioprocesa (šaržni, šaržni proces s pritokom supstrata, polukontinuirani i kontinuirani)</w:t>
            </w:r>
          </w:p>
          <w:p w:rsidR="00966C53" w:rsidRDefault="000E6714">
            <w:pPr>
              <w:numPr>
                <w:ilvl w:val="0"/>
                <w:numId w:val="1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postaviti i riješiti bilancu mase, te odrediti kinetiku bioprocesa za različite tehnike vođenja bio</w:t>
            </w:r>
            <w:r>
              <w:rPr>
                <w:rFonts w:ascii="Proba Pro Lt" w:eastAsia="Proba Pro Lt" w:hAnsi="Proba Pro Lt" w:cs="Proba Pro Lt"/>
                <w:color w:val="000000"/>
                <w:sz w:val="20"/>
                <w:szCs w:val="20"/>
              </w:rPr>
              <w:t>procesa</w:t>
            </w:r>
          </w:p>
          <w:p w:rsidR="00966C53" w:rsidRDefault="000E6714">
            <w:pPr>
              <w:numPr>
                <w:ilvl w:val="0"/>
                <w:numId w:val="1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postaviti i voditi bioprocese kod primjene različitih tehnika njihovog vođenja</w:t>
            </w:r>
          </w:p>
          <w:p w:rsidR="00966C53" w:rsidRDefault="000E6714">
            <w:pPr>
              <w:numPr>
                <w:ilvl w:val="0"/>
                <w:numId w:val="1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izračunati pokazatelje uspješnosti bioprocesa za različite tehnike vođenja bioprocesa</w:t>
            </w:r>
          </w:p>
          <w:p w:rsidR="00966C53" w:rsidRDefault="000E6714">
            <w:pPr>
              <w:numPr>
                <w:ilvl w:val="0"/>
                <w:numId w:val="1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izabrati adekvatnu opremu za vođenje bioprocesa na polučvrstim i čvrstim supstratim</w:t>
            </w:r>
            <w:r>
              <w:rPr>
                <w:rFonts w:ascii="Proba Pro Lt" w:eastAsia="Proba Pro Lt" w:hAnsi="Proba Pro Lt" w:cs="Proba Pro Lt"/>
                <w:color w:val="000000"/>
                <w:sz w:val="20"/>
                <w:szCs w:val="20"/>
              </w:rPr>
              <w:t>a odnosno u tekućim hranjivim podlogama</w:t>
            </w:r>
          </w:p>
          <w:p w:rsidR="00966C53" w:rsidRDefault="000E6714">
            <w:pPr>
              <w:numPr>
                <w:ilvl w:val="0"/>
                <w:numId w:val="1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kreirati i sastaviti optimalni sustav za nadzor i regulaciju bioprocesa</w:t>
            </w:r>
          </w:p>
          <w:p w:rsidR="00966C53" w:rsidRDefault="000E6714">
            <w:pPr>
              <w:numPr>
                <w:ilvl w:val="0"/>
                <w:numId w:val="1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proračunati, postaviti i voditi proces šaržne i kontinuirane sterilizacije hranjivih podloga odnosno zraka tijekom bioprocesa</w:t>
            </w:r>
          </w:p>
          <w:p w:rsidR="00966C53" w:rsidRDefault="000E6714">
            <w:pPr>
              <w:numPr>
                <w:ilvl w:val="0"/>
                <w:numId w:val="1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formirati i primje</w:t>
            </w:r>
            <w:r>
              <w:rPr>
                <w:rFonts w:ascii="Proba Pro Lt" w:eastAsia="Proba Pro Lt" w:hAnsi="Proba Pro Lt" w:cs="Proba Pro Lt"/>
                <w:color w:val="000000"/>
                <w:sz w:val="20"/>
                <w:szCs w:val="20"/>
              </w:rPr>
              <w:t>niti matematičke modele za nadzor i optimizaciju bioprocesa</w:t>
            </w:r>
          </w:p>
          <w:p w:rsidR="00966C53" w:rsidRDefault="000E6714">
            <w:pPr>
              <w:numPr>
                <w:ilvl w:val="0"/>
                <w:numId w:val="1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izabrati i kreirati sustave za provođenje bioprocesa pomoću imoboliziranih biokatalizatora prve i druge generacije</w:t>
            </w:r>
          </w:p>
          <w:p w:rsidR="00966C53" w:rsidRDefault="000E6714">
            <w:pPr>
              <w:numPr>
                <w:ilvl w:val="0"/>
                <w:numId w:val="1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izabrati adekvatni postupak za izdvajanje mikrobne biomase, razbijanje mikrobnih </w:t>
            </w:r>
            <w:r>
              <w:rPr>
                <w:rFonts w:ascii="Proba Pro Lt" w:eastAsia="Proba Pro Lt" w:hAnsi="Proba Pro Lt" w:cs="Proba Pro Lt"/>
                <w:color w:val="000000"/>
                <w:sz w:val="20"/>
                <w:szCs w:val="20"/>
              </w:rPr>
              <w:t>stanica, te izdvajanja proizvoda mikrobnog metabolizma</w:t>
            </w:r>
          </w:p>
          <w:p w:rsidR="00966C53" w:rsidRDefault="000E6714">
            <w:pPr>
              <w:numPr>
                <w:ilvl w:val="0"/>
                <w:numId w:val="14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kreirati i sastaviti optimalnu tehnološku liniju za provođenja bioprocesa u industrijskom mjerilu</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 </w:t>
            </w:r>
            <w:r>
              <w:rPr>
                <w:rFonts w:ascii="Proba Pro Lt" w:eastAsia="Proba Pro Lt" w:hAnsi="Proba Pro Lt" w:cs="Proba Pro Lt"/>
                <w:b/>
                <w:bCs/>
                <w:sz w:val="20"/>
                <w:szCs w:val="20"/>
              </w:rPr>
              <w:t>Definicija, značaj i opseg biokemijskog inženjerstva i pravci razvoja</w:t>
            </w:r>
            <w:r>
              <w:rPr>
                <w:rFonts w:ascii="Proba Pro Lt" w:eastAsia="Proba Pro Lt" w:hAnsi="Proba Pro Lt" w:cs="Proba Pro Lt"/>
                <w:sz w:val="20"/>
                <w:szCs w:val="20"/>
              </w:rPr>
              <w:t xml:space="preserve">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 Definicija, značaj i opseg biokemijskog inženjerstva i pravci razvoja (2 h)</w:t>
            </w:r>
          </w:p>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2. </w:t>
            </w:r>
            <w:r>
              <w:rPr>
                <w:rFonts w:ascii="Proba Pro Lt" w:eastAsia="Proba Pro Lt" w:hAnsi="Proba Pro Lt" w:cs="Proba Pro Lt"/>
                <w:b/>
                <w:bCs/>
                <w:sz w:val="20"/>
                <w:szCs w:val="20"/>
              </w:rPr>
              <w:t>Bioreaktorski sustavi u biotehnološkoj proizvodnji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 Bioreaktorski sustavi za provođenje bioprocesa na čvrstim, polučvrstim i tekućim supstratima (6 h)</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 Proračun različit</w:t>
            </w:r>
            <w:r>
              <w:rPr>
                <w:rFonts w:ascii="Proba Pro Lt" w:eastAsia="Proba Pro Lt" w:hAnsi="Proba Pro Lt" w:cs="Proba Pro Lt"/>
                <w:sz w:val="20"/>
                <w:szCs w:val="20"/>
              </w:rPr>
              <w:t>ih bioreaktorskog sustava (4 h)</w:t>
            </w:r>
          </w:p>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3. Tehnike vođenje biotehnološkog procesa - šaržni i šaržni proces s pritokom supstrata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 Šaržni i šaržni proces s pritokom supstrata (4 h)</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 Proračun šaržnog i šaržnog procesa s pritokom (4 h)</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V: Šaržni uzgoj bakterije </w:t>
            </w:r>
            <w:r>
              <w:rPr>
                <w:rFonts w:ascii="Proba Pro Lt" w:eastAsia="Proba Pro Lt" w:hAnsi="Proba Pro Lt" w:cs="Proba Pro Lt"/>
                <w:i/>
                <w:iCs/>
                <w:sz w:val="20"/>
                <w:szCs w:val="20"/>
              </w:rPr>
              <w:t xml:space="preserve">Lactobacillus delbrueckii </w:t>
            </w:r>
            <w:r>
              <w:rPr>
                <w:rFonts w:ascii="Proba Pro Lt" w:eastAsia="Proba Pro Lt" w:hAnsi="Proba Pro Lt" w:cs="Proba Pro Lt"/>
                <w:b/>
                <w:bCs/>
                <w:sz w:val="20"/>
                <w:szCs w:val="20"/>
              </w:rPr>
              <w:t xml:space="preserve"> </w:t>
            </w:r>
            <w:r>
              <w:rPr>
                <w:rFonts w:ascii="Proba Pro Lt" w:eastAsia="Proba Pro Lt" w:hAnsi="Proba Pro Lt" w:cs="Proba Pro Lt"/>
                <w:sz w:val="20"/>
                <w:szCs w:val="20"/>
              </w:rPr>
              <w:t xml:space="preserve">(10 h);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Šaržni uzgoj s pritokom supstrata kvasca </w:t>
            </w:r>
            <w:r>
              <w:rPr>
                <w:rFonts w:ascii="Proba Pro Lt" w:eastAsia="Proba Pro Lt" w:hAnsi="Proba Pro Lt" w:cs="Proba Pro Lt"/>
                <w:i/>
                <w:iCs/>
                <w:sz w:val="20"/>
                <w:szCs w:val="20"/>
              </w:rPr>
              <w:t xml:space="preserve">S. cerevisiae </w:t>
            </w:r>
            <w:r>
              <w:rPr>
                <w:rFonts w:ascii="Proba Pro Lt" w:eastAsia="Proba Pro Lt" w:hAnsi="Proba Pro Lt" w:cs="Proba Pro Lt"/>
                <w:sz w:val="20"/>
                <w:szCs w:val="20"/>
              </w:rPr>
              <w:t>(10 h)</w:t>
            </w: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4. </w:t>
            </w:r>
            <w:r>
              <w:rPr>
                <w:rFonts w:ascii="Proba Pro Lt" w:eastAsia="Proba Pro Lt" w:hAnsi="Proba Pro Lt" w:cs="Proba Pro Lt"/>
                <w:b/>
                <w:bCs/>
                <w:sz w:val="20"/>
                <w:szCs w:val="20"/>
              </w:rPr>
              <w:t>Tehnike vođenje biotehnološkog procesa - polukontinuirani i kontinuirani procesi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 Polukontinuirani i kontinuirani bioprocesi (5 h)</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 Proračun polu</w:t>
            </w:r>
            <w:r>
              <w:rPr>
                <w:rFonts w:ascii="Proba Pro Lt" w:eastAsia="Proba Pro Lt" w:hAnsi="Proba Pro Lt" w:cs="Proba Pro Lt"/>
                <w:sz w:val="20"/>
                <w:szCs w:val="20"/>
              </w:rPr>
              <w:t>kontinuiranog i kontinuiranog bioprocesa (4 h)</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V: Polukontinuirani uzgoj kvasca </w:t>
            </w:r>
            <w:r>
              <w:rPr>
                <w:rFonts w:ascii="Proba Pro Lt" w:eastAsia="Proba Pro Lt" w:hAnsi="Proba Pro Lt" w:cs="Proba Pro Lt"/>
                <w:i/>
                <w:iCs/>
                <w:sz w:val="20"/>
                <w:szCs w:val="20"/>
              </w:rPr>
              <w:t>S. cerevisiae</w:t>
            </w:r>
            <w:r>
              <w:rPr>
                <w:rFonts w:ascii="Proba Pro Lt" w:eastAsia="Proba Pro Lt" w:hAnsi="Proba Pro Lt" w:cs="Proba Pro Lt"/>
                <w:sz w:val="20"/>
                <w:szCs w:val="20"/>
              </w:rPr>
              <w:t xml:space="preserve"> (10 h)</w:t>
            </w: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5. </w:t>
            </w:r>
            <w:r>
              <w:rPr>
                <w:rFonts w:ascii="Proba Pro Lt" w:eastAsia="Proba Pro Lt" w:hAnsi="Proba Pro Lt" w:cs="Proba Pro Lt"/>
                <w:b/>
                <w:bCs/>
                <w:sz w:val="20"/>
                <w:szCs w:val="20"/>
              </w:rPr>
              <w:t>Miješanje i aeracija tijekom biotehnološkog procesa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 Sustavi za miješanje i aeraciju različitih bioreaktora (3 h)</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 Proračun sustava za miješanje i a</w:t>
            </w:r>
            <w:r>
              <w:rPr>
                <w:rFonts w:ascii="Proba Pro Lt" w:eastAsia="Proba Pro Lt" w:hAnsi="Proba Pro Lt" w:cs="Proba Pro Lt"/>
                <w:sz w:val="20"/>
                <w:szCs w:val="20"/>
              </w:rPr>
              <w:t>eraciju bioreaktora (4 h)</w:t>
            </w: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6. </w:t>
            </w:r>
            <w:r>
              <w:rPr>
                <w:rFonts w:ascii="Proba Pro Lt" w:eastAsia="Proba Pro Lt" w:hAnsi="Proba Pro Lt" w:cs="Proba Pro Lt"/>
                <w:b/>
                <w:bCs/>
                <w:sz w:val="20"/>
                <w:szCs w:val="20"/>
              </w:rPr>
              <w:t>Praćenje, nadzor i regulacija biotehnološkog procesa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 Sustavi za praćenje, nadzor i regulacija biotehnološkog procesa (6 h)</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 Proračun sustava za nadzor i regulacija biotehnološkog procesa (4 h)</w:t>
            </w: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7. </w:t>
            </w:r>
            <w:r>
              <w:rPr>
                <w:rFonts w:ascii="Proba Pro Lt" w:eastAsia="Proba Pro Lt" w:hAnsi="Proba Pro Lt" w:cs="Proba Pro Lt"/>
                <w:b/>
                <w:bCs/>
                <w:sz w:val="20"/>
                <w:szCs w:val="20"/>
              </w:rPr>
              <w:t>Sterilizacija opreme, hran</w:t>
            </w:r>
            <w:r>
              <w:rPr>
                <w:rFonts w:ascii="Proba Pro Lt" w:eastAsia="Proba Pro Lt" w:hAnsi="Proba Pro Lt" w:cs="Proba Pro Lt"/>
                <w:b/>
                <w:bCs/>
                <w:sz w:val="20"/>
                <w:szCs w:val="20"/>
              </w:rPr>
              <w:t>jivih podloga i zraka za biotehnološku proizvodnju</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 Šaržna i kontinuirana sterilizacija (3 h)</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 Proračun procesa šaržne i kontinuirane sterilizacije (8 h)</w:t>
            </w: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8. </w:t>
            </w:r>
            <w:r>
              <w:rPr>
                <w:rFonts w:ascii="Proba Pro Lt" w:eastAsia="Proba Pro Lt" w:hAnsi="Proba Pro Lt" w:cs="Proba Pro Lt"/>
                <w:b/>
                <w:bCs/>
                <w:sz w:val="20"/>
                <w:szCs w:val="20"/>
              </w:rPr>
              <w:t>Primjena matematičkih modela u biotehnološkoj proizvodnji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 Formiranje, vrste i primjena matem</w:t>
            </w:r>
            <w:r>
              <w:rPr>
                <w:rFonts w:ascii="Proba Pro Lt" w:eastAsia="Proba Pro Lt" w:hAnsi="Proba Pro Lt" w:cs="Proba Pro Lt"/>
                <w:sz w:val="20"/>
                <w:szCs w:val="20"/>
              </w:rPr>
              <w:t>atičkih modela u biotehnološkoj proizvodnji (3 h)</w:t>
            </w: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9. </w:t>
            </w:r>
            <w:r>
              <w:rPr>
                <w:rFonts w:ascii="Proba Pro Lt" w:eastAsia="Proba Pro Lt" w:hAnsi="Proba Pro Lt" w:cs="Proba Pro Lt"/>
                <w:b/>
                <w:bCs/>
                <w:sz w:val="20"/>
                <w:szCs w:val="20"/>
              </w:rPr>
              <w:t>Imobilizirani biokatalitički sustavi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 Vrste, tehnike pripreme i primjena imobiliziranih biokatalizatora (3 h)</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 Proračun kinetike reakcije i prijenosa mase kod imobiliziranih biokatalizatora (2 h)</w:t>
            </w: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10. Izdvajanje i pročišćavanje biotehnoloških proizvoda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 Izdvajanje i pročišćavanje biotehnoloških proizvoda (4 h)</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6"/>
                <w:id w:val="-2116222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7"/>
                <w:id w:val="-4500795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8"/>
                <w:id w:val="161209804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9"/>
                <w:id w:val="-94381451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0"/>
                <w:id w:val="-158052470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41"/>
                <w:id w:val="171788705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2"/>
                <w:id w:val="-51955393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3"/>
                <w:id w:val="-20352078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4"/>
                <w:id w:val="-7072073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5"/>
                <w:id w:val="-68368333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46"/>
                <w:id w:val="-30848670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Provjera znanja iz predmeta provodi se putem 3 obavezna pismena parcijalna ispita, te ocjene praktikuma i seminara. Sustav ocjenjivanja je slijedeći: svaki pismeni parcijalni ispit sadrži 2 računska zadataka (zadatak 1 -</w:t>
            </w:r>
            <w:r>
              <w:rPr>
                <w:rFonts w:ascii="Proba Pro Lt" w:eastAsia="Proba Pro Lt" w:hAnsi="Proba Pro Lt" w:cs="Proba Pro Lt"/>
                <w:sz w:val="20"/>
                <w:szCs w:val="20"/>
              </w:rPr>
              <w:t xml:space="preserve"> 4 boda, a zadatak 2 - 6 bodova; maksimalan broj bodova 10) i 5 teorijskih pitanja (ocjenjuju se s 0 - 4 bodova; maksimalan broj bodova 20). Da bi se dobila pozitivna ocjena iz parcijalnog ispita treba osvojiti minimalno 13 bodova iz teoretskog dijela i is</w:t>
            </w:r>
            <w:r>
              <w:rPr>
                <w:rFonts w:ascii="Proba Pro Lt" w:eastAsia="Proba Pro Lt" w:hAnsi="Proba Pro Lt" w:cs="Proba Pro Lt"/>
                <w:sz w:val="20"/>
                <w:szCs w:val="20"/>
              </w:rPr>
              <w:t>pravno riješiti zadatak 2 (6 boda). Ocjena iz praktikuma predstavlja prosječnu ocjenu samog praktičnog rada, kvalitete pismenih referata i usmenog kolokvija. Maksimalni broj bodova je 15, a za pozitivnu ocjenu potrebno je ostvariti minimalno 9 bodova (60 %</w:t>
            </w:r>
            <w:r>
              <w:rPr>
                <w:rFonts w:ascii="Proba Pro Lt" w:eastAsia="Proba Pro Lt" w:hAnsi="Proba Pro Lt" w:cs="Proba Pro Lt"/>
                <w:sz w:val="20"/>
                <w:szCs w:val="20"/>
              </w:rPr>
              <w:t>). Ocjena iz seminara predstavlja prosječnu ocjenu kojom se ocjenjuje aktivno sudjelovanje na seminaru i pisanje domaćih zadaća. Maksimalni broj bodova je 10, a za pozitivnu ocjenu potrebno je ostvariti 6 bodova (60 %). Završni usmeni ispit se ocjenjuje oc</w:t>
            </w:r>
            <w:r>
              <w:rPr>
                <w:rFonts w:ascii="Proba Pro Lt" w:eastAsia="Proba Pro Lt" w:hAnsi="Proba Pro Lt" w:cs="Proba Pro Lt"/>
                <w:sz w:val="20"/>
                <w:szCs w:val="20"/>
              </w:rPr>
              <w:t>jenom: nedovoljan (0 bodova); dovoljan (10 bodova); dobar (15 bodova); vrlo dobar (20 bodova) i izvrstan (25 bodova). Konačna ocjena modula dobije se zbrajanjem ostvarenih bodova pismenih parcijalnih i završnog usmenog ispita, kolokvija i seminara. Za pozi</w:t>
            </w:r>
            <w:r>
              <w:rPr>
                <w:rFonts w:ascii="Proba Pro Lt" w:eastAsia="Proba Pro Lt" w:hAnsi="Proba Pro Lt" w:cs="Proba Pro Lt"/>
                <w:sz w:val="20"/>
                <w:szCs w:val="20"/>
              </w:rPr>
              <w:t xml:space="preserve">tivnu ocjenu potrebno je da ukupni broj bodova bude minimalno 84 (60 %). </w:t>
            </w:r>
          </w:p>
          <w:p w:rsidR="00966C53" w:rsidRDefault="000E6714">
            <w:pPr>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Broj bodova koji je potrebno ostvariti, za odgovarajuću ocjenu je sljedeći: dovoljan 84 - 98 bodova; dobar 99 - 112 bodova ; vrlo dobar 113 - 126 bodova; izvrstan 127 - 140 bodova.</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A</w:t>
            </w:r>
            <w:r>
              <w:rPr>
                <w:rFonts w:ascii="Proba Pro Lt" w:eastAsia="Proba Pro Lt" w:hAnsi="Proba Pro Lt" w:cs="Proba Pro Lt"/>
                <w:sz w:val="20"/>
                <w:szCs w:val="20"/>
              </w:rPr>
              <w:t>ko studenti ne polože parcijalne ispite pristupaju obaveznom pismenom odnosno usmenom ispitu iz predmeta pri čemu pismeni i usmeni ispit moraju biti pozitivno ocjenjeni da bi se dobila završna pozitivna ocjena.</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w:t>
            </w:r>
            <w:r>
              <w:rPr>
                <w:rFonts w:ascii="Proba Pro Lt" w:eastAsia="Proba Pro Lt" w:hAnsi="Proba Pro Lt" w:cs="Proba Pro Lt"/>
                <w:sz w:val="20"/>
                <w:szCs w:val="20"/>
              </w:rPr>
              <w:t>udent/studentica mora:</w:t>
            </w:r>
          </w:p>
          <w:p w:rsidR="00966C53" w:rsidRDefault="000E6714">
            <w:pPr>
              <w:numPr>
                <w:ilvl w:val="0"/>
                <w:numId w:val="1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odslušati predavanja i završiti seminar</w:t>
            </w:r>
          </w:p>
          <w:p w:rsidR="00966C53" w:rsidRDefault="000E6714">
            <w:pPr>
              <w:numPr>
                <w:ilvl w:val="0"/>
                <w:numId w:val="1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završiti i položiti kolokvij iz vježbi u praktikumu</w:t>
            </w:r>
          </w:p>
          <w:p w:rsidR="00966C53" w:rsidRDefault="000E6714">
            <w:pPr>
              <w:numPr>
                <w:ilvl w:val="0"/>
                <w:numId w:val="14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pismeni odnosno usmeni ispit</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V. Marić i B. Šantek Biokemijsko inženjerstvo, 2009, Golden Marketing-Tehnička knjiga, Zagreb</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8 kom.</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M. L. Shuler, F. Kargi, Biochemical Engineering - Basic Concepts (2nd edition), Prentice Hall, 2002</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J.E.Bailey, D.F.Ollis, Biochemical Engineering Fundamentals, McGraw-Hill, Singapore, 1986.</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Biotechnology, Multivolume Comprehensive Tretease, ( H.J. Rehm G. Reed, A. Püchler, P.Stadler, eds.), Vol. 3, (vol.ed. G. Stephanopoulos), Weinheim, New York, Basel, Cambridge, VCH, 1993</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966C53">
        <w:trPr>
          <w:trHeight w:val="1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Biotechnology, Multivolume Comprehensive Tretease, (H.J. Rehm G. Reed, A. Püchler, </w:t>
            </w:r>
            <w:r>
              <w:rPr>
                <w:sz w:val="20"/>
                <w:szCs w:val="20"/>
              </w:rPr>
              <w:t> </w:t>
            </w:r>
            <w:r>
              <w:rPr>
                <w:rFonts w:ascii="Proba Pro Lt" w:eastAsia="Proba Pro Lt" w:hAnsi="Proba Pro Lt" w:cs="Proba Pro Lt"/>
                <w:sz w:val="20"/>
                <w:szCs w:val="20"/>
              </w:rPr>
              <w:t>P.Stadler, eds.), Vol. 4, (vol.ed. K. Schügerl), Weinheim, New York, Basel, Cambridge, VCH, 1993</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97">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712"/>
        <w:gridCol w:w="653"/>
        <w:gridCol w:w="572"/>
        <w:gridCol w:w="330"/>
        <w:gridCol w:w="194"/>
        <w:gridCol w:w="900"/>
        <w:gridCol w:w="184"/>
        <w:gridCol w:w="511"/>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198">
              <w:r>
                <w:rPr>
                  <w:rFonts w:ascii="Proba Pro Lt" w:eastAsia="Proba Pro Lt" w:hAnsi="Proba Pro Lt" w:cs="Proba Pro Lt"/>
                  <w:b/>
                  <w:bCs/>
                  <w:color w:val="0563C1"/>
                  <w:sz w:val="20"/>
                  <w:szCs w:val="20"/>
                  <w:u w:val="single"/>
                </w:rPr>
                <w:t>Prof. dr. sc. Tonči Rezić</w:t>
              </w:r>
            </w:hyperlink>
            <w:r>
              <w:rPr>
                <w:rFonts w:ascii="Proba Pro Lt" w:eastAsia="Proba Pro Lt" w:hAnsi="Proba Pro Lt" w:cs="Proba Pro Lt"/>
                <w:b/>
                <w:bCs/>
                <w:sz w:val="20"/>
                <w:szCs w:val="20"/>
              </w:rPr>
              <w:t xml:space="preserve"> </w:t>
            </w:r>
          </w:p>
          <w:p w:rsidR="00966C53" w:rsidRDefault="000E6714">
            <w:pPr>
              <w:tabs>
                <w:tab w:val="left" w:pos="2820"/>
              </w:tabs>
              <w:spacing w:after="0" w:line="240" w:lineRule="auto"/>
              <w:rPr>
                <w:rFonts w:ascii="Proba Pro Lt" w:eastAsia="Proba Pro Lt" w:hAnsi="Proba Pro Lt" w:cs="Proba Pro Lt"/>
                <w:sz w:val="20"/>
                <w:szCs w:val="20"/>
              </w:rPr>
            </w:pPr>
            <w:hyperlink r:id="rId199">
              <w:r>
                <w:rPr>
                  <w:rFonts w:ascii="Proba Pro Lt" w:eastAsia="Proba Pro Lt" w:hAnsi="Proba Pro Lt" w:cs="Proba Pro Lt"/>
                  <w:color w:val="0563C1"/>
                  <w:sz w:val="20"/>
                  <w:szCs w:val="20"/>
                  <w:u w:val="single"/>
                </w:rPr>
                <w:t>Prof. dr. sc. Božidar Šantek</w:t>
              </w:r>
            </w:hyperlink>
            <w:r>
              <w:rPr>
                <w:rFonts w:ascii="Proba Pro Lt" w:eastAsia="Proba Pro Lt" w:hAnsi="Proba Pro Lt" w:cs="Proba Pro Lt"/>
                <w:sz w:val="20"/>
                <w:szCs w:val="20"/>
              </w:rPr>
              <w:t xml:space="preserve"> </w:t>
            </w:r>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fldChar w:fldCharType="begin"/>
            </w:r>
            <w:r>
              <w:instrText xml:space="preserve"> HYPERLINK "http://www.pbf.unizg.hr/zavodi/zavod_za_biokemijsko_inzenjerstvo/laboratorij_za_tehnologiju_antibiotika_enzima_probiotika_i_starter_kultura/blazenka_kos" </w:instrText>
            </w:r>
            <w:r>
              <w:fldChar w:fldCharType="separate"/>
            </w:r>
            <w:r>
              <w:rPr>
                <w:rFonts w:ascii="Proba Pro Lt" w:eastAsia="Proba Pro Lt" w:hAnsi="Proba Pro Lt" w:cs="Proba Pro Lt"/>
                <w:color w:val="0563C1"/>
                <w:sz w:val="20"/>
                <w:szCs w:val="20"/>
                <w:u w:val="single"/>
              </w:rPr>
              <w:t xml:space="preserve">Prof. dr. sc. Blaženka Kos </w:t>
            </w:r>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fldChar w:fldCharType="end"/>
            </w:r>
            <w:hyperlink r:id="rId200">
              <w:r>
                <w:rPr>
                  <w:rFonts w:ascii="Proba Pro Lt" w:eastAsia="Proba Pro Lt" w:hAnsi="Proba Pro Lt" w:cs="Proba Pro Lt"/>
                  <w:color w:val="0563C1"/>
                  <w:sz w:val="20"/>
                  <w:szCs w:val="20"/>
                  <w:u w:val="single"/>
                </w:rPr>
                <w:t>Prof. dr. sc. Vesna Zechner-Krpan</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201">
              <w:r>
                <w:rPr>
                  <w:rFonts w:ascii="Proba Pro Lt" w:eastAsia="Proba Pro Lt" w:hAnsi="Proba Pro Lt" w:cs="Proba Pro Lt"/>
                  <w:color w:val="0563C1"/>
                  <w:sz w:val="20"/>
                  <w:szCs w:val="20"/>
                  <w:u w:val="single"/>
                </w:rPr>
                <w:t>Prof. dr. sc. Jasna Mrvčić</w:t>
              </w:r>
            </w:hyperlink>
            <w:r>
              <w:rPr>
                <w:rFonts w:ascii="Proba Pro Lt" w:eastAsia="Proba Pro Lt" w:hAnsi="Proba Pro Lt" w:cs="Proba Pro Lt"/>
                <w:sz w:val="20"/>
                <w:szCs w:val="20"/>
              </w:rPr>
              <w:t xml:space="preserve"> </w:t>
            </w:r>
          </w:p>
          <w:p w:rsidR="00966C53" w:rsidRDefault="000E6714">
            <w:pPr>
              <w:tabs>
                <w:tab w:val="left" w:pos="2820"/>
              </w:tabs>
              <w:spacing w:after="0" w:line="240" w:lineRule="auto"/>
              <w:rPr>
                <w:rFonts w:ascii="Proba Pro Lt" w:eastAsia="Proba Pro Lt" w:hAnsi="Proba Pro Lt" w:cs="Proba Pro Lt"/>
                <w:sz w:val="20"/>
                <w:szCs w:val="20"/>
              </w:rPr>
            </w:pPr>
            <w:hyperlink r:id="rId202">
              <w:r>
                <w:rPr>
                  <w:rFonts w:ascii="Proba Pro Lt" w:eastAsia="Proba Pro Lt" w:hAnsi="Proba Pro Lt" w:cs="Proba Pro Lt"/>
                  <w:color w:val="0563C1"/>
                  <w:sz w:val="20"/>
                  <w:szCs w:val="20"/>
                  <w:u w:val="single"/>
                </w:rPr>
                <w:t>Prof. dr. sc. Damir Stanzer</w:t>
              </w:r>
            </w:hyperlink>
            <w:r>
              <w:rPr>
                <w:rFonts w:ascii="Proba Pro Lt" w:eastAsia="Proba Pro Lt" w:hAnsi="Proba Pro Lt" w:cs="Proba Pro Lt"/>
                <w:sz w:val="20"/>
                <w:szCs w:val="20"/>
              </w:rPr>
              <w:t xml:space="preserve"> </w:t>
            </w:r>
          </w:p>
          <w:p w:rsidR="00966C53" w:rsidRDefault="000E6714">
            <w:pPr>
              <w:tabs>
                <w:tab w:val="left" w:pos="2820"/>
              </w:tabs>
              <w:spacing w:after="0" w:line="240" w:lineRule="auto"/>
              <w:rPr>
                <w:color w:val="0563C1"/>
                <w:sz w:val="20"/>
                <w:szCs w:val="20"/>
                <w:u w:val="single"/>
              </w:rPr>
            </w:pPr>
            <w:hyperlink r:id="rId203">
              <w:r>
                <w:rPr>
                  <w:rFonts w:ascii="Proba Pro Lt" w:eastAsia="Proba Pro Lt" w:hAnsi="Proba Pro Lt" w:cs="Proba Pro Lt"/>
                  <w:color w:val="0563C1"/>
                  <w:sz w:val="20"/>
                  <w:szCs w:val="20"/>
                  <w:u w:val="single"/>
                </w:rPr>
                <w:t>Prof. dr. sc. Vlatka Petravić Tominac</w:t>
              </w:r>
            </w:hyperlink>
            <w:r>
              <w:rPr>
                <w:color w:val="0563C1"/>
                <w:sz w:val="20"/>
                <w:szCs w:val="20"/>
                <w:u w:val="single"/>
              </w:rPr>
              <w:t xml:space="preserve"> </w:t>
            </w:r>
          </w:p>
          <w:p w:rsidR="00966C53" w:rsidRDefault="000E6714">
            <w:pPr>
              <w:tabs>
                <w:tab w:val="left" w:pos="2820"/>
              </w:tabs>
              <w:spacing w:after="0" w:line="240" w:lineRule="auto"/>
              <w:rPr>
                <w:color w:val="0563C1"/>
                <w:sz w:val="20"/>
                <w:szCs w:val="20"/>
                <w:u w:val="single"/>
              </w:rPr>
            </w:pPr>
            <w:r>
              <w:rPr>
                <w:rFonts w:ascii="Proba Pro Lt" w:eastAsia="Proba Pro Lt" w:hAnsi="Proba Pro Lt" w:cs="Proba Pro Lt"/>
                <w:color w:val="0563C1"/>
                <w:sz w:val="20"/>
                <w:szCs w:val="20"/>
                <w:u w:val="single"/>
              </w:rPr>
              <w:t>D</w:t>
            </w:r>
            <w:r>
              <w:rPr>
                <w:color w:val="0563C1"/>
                <w:sz w:val="20"/>
                <w:szCs w:val="20"/>
                <w:u w:val="single"/>
              </w:rPr>
              <w:t>r. sc. Ana Dobrinčić</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563C1"/>
                <w:sz w:val="20"/>
                <w:szCs w:val="20"/>
                <w:u w:val="single"/>
              </w:rPr>
              <w:t xml:space="preserve">Dr. sc. Nenad Marđetko </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Biotehnologija 3</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39805</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+ 45 + 0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računske vježbe u predavaonicama 3 i 4, a laboratorijske vježbe u Malom laboratoriju i Procesnom praktikumu Zavoda za biokemijsko inženjerstvo i Zavod za prehrambeno-tehnološko inženjerstvo na 3 i 4. katu te Kačićevoj 30.</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ovog modula je kroz razumijevanje i primjenu bioprocesa u proizvodnji: vina, piva, alkohola, octa, kvasca, enzima, te drugih proizvoda primarnog metabolizma, razviti kod studenata kritički pristup u proučavanju koncepta biorafinerije u svrhu primjene </w:t>
            </w:r>
            <w:r>
              <w:rPr>
                <w:rFonts w:ascii="Proba Pro Lt" w:eastAsia="Proba Pro Lt" w:hAnsi="Proba Pro Lt" w:cs="Proba Pro Lt"/>
                <w:sz w:val="20"/>
                <w:szCs w:val="20"/>
              </w:rPr>
              <w:t>u prizvodnji biogoriva, biopolimera i biokemikalija. Studenti će steći praktične vještine i kompetencije za provođenje analitičkih i mikrobioloških metoda potrebnih za proizvodnju navedenih proizvoda kao i inženjerskih kompentecija s kojima će znati opisat</w:t>
            </w:r>
            <w:r>
              <w:rPr>
                <w:rFonts w:ascii="Proba Pro Lt" w:eastAsia="Proba Pro Lt" w:hAnsi="Proba Pro Lt" w:cs="Proba Pro Lt"/>
                <w:sz w:val="20"/>
                <w:szCs w:val="20"/>
              </w:rPr>
              <w:t>i i objasniti prikazane bioprocesa.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27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Biotehnologija 2 </w:t>
            </w:r>
          </w:p>
          <w:p w:rsidR="00966C53" w:rsidRDefault="000E6714">
            <w:pPr>
              <w:numPr>
                <w:ilvl w:val="0"/>
                <w:numId w:val="27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1 </w:t>
            </w:r>
          </w:p>
          <w:p w:rsidR="00966C53" w:rsidRDefault="000E6714">
            <w:pPr>
              <w:numPr>
                <w:ilvl w:val="0"/>
                <w:numId w:val="27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2 </w:t>
            </w:r>
          </w:p>
          <w:p w:rsidR="00966C53" w:rsidRDefault="000E6714">
            <w:pPr>
              <w:numPr>
                <w:ilvl w:val="0"/>
                <w:numId w:val="27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w:t>
            </w:r>
          </w:p>
          <w:p w:rsidR="00966C53" w:rsidRDefault="000E6714">
            <w:pPr>
              <w:numPr>
                <w:ilvl w:val="0"/>
                <w:numId w:val="27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p w:rsidR="00966C53" w:rsidRDefault="000E6714">
            <w:pPr>
              <w:numPr>
                <w:ilvl w:val="0"/>
                <w:numId w:val="27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praktično primijeniti temeljna znanja i vještine iz biokemijskog inženjerstva, vođenja i upravljanja biotehnoloških procesa te genetičkog inženjerstva</w:t>
            </w:r>
          </w:p>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 laboratorijima, te prepozn</w:t>
            </w:r>
            <w:r>
              <w:rPr>
                <w:rFonts w:ascii="Proba Pro Lt" w:eastAsia="Proba Pro Lt" w:hAnsi="Proba Pro Lt" w:cs="Proba Pro Lt"/>
                <w:color w:val="000000"/>
                <w:sz w:val="20"/>
                <w:szCs w:val="20"/>
              </w:rPr>
              <w:t>ati i riješiti jednostavnije probleme u tim laboratorijima</w:t>
            </w:r>
          </w:p>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opremu u biotehnološkom pogonu (proizvodnim i/ili pilotno-istraživačkom)</w:t>
            </w:r>
          </w:p>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biotehnoloških sustava</w:t>
            </w:r>
          </w:p>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w:t>
            </w:r>
            <w:r>
              <w:rPr>
                <w:rFonts w:ascii="Proba Pro Lt" w:eastAsia="Proba Pro Lt" w:hAnsi="Proba Pro Lt" w:cs="Proba Pro Lt"/>
                <w:color w:val="000000"/>
                <w:sz w:val="20"/>
                <w:szCs w:val="20"/>
              </w:rPr>
              <w:t>ati i analizirati probleme u proizvodnji i komunicirati ih s pretpostavljenima i podređenima</w:t>
            </w:r>
          </w:p>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interprentirati rezultate rutinskih laboratorijskih analiza u biotehnologiji</w:t>
            </w:r>
          </w:p>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polslovnim rezultatima usmenim i pismenim p</w:t>
            </w:r>
            <w:r>
              <w:rPr>
                <w:rFonts w:ascii="Proba Pro Lt" w:eastAsia="Proba Pro Lt" w:hAnsi="Proba Pro Lt" w:cs="Proba Pro Lt"/>
                <w:color w:val="000000"/>
                <w:sz w:val="20"/>
                <w:szCs w:val="20"/>
              </w:rPr>
              <w:t>utem uz korištenje stručne terminologije</w:t>
            </w:r>
          </w:p>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w:t>
            </w:r>
            <w:r>
              <w:rPr>
                <w:rFonts w:ascii="Proba Pro Lt" w:eastAsia="Proba Pro Lt" w:hAnsi="Proba Pro Lt" w:cs="Proba Pro Lt"/>
                <w:color w:val="000000"/>
                <w:sz w:val="20"/>
                <w:szCs w:val="20"/>
              </w:rPr>
              <w:t>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koncept suvremene industrijske biotehnologije i koncept biorafinerije</w:t>
            </w:r>
          </w:p>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svojstva i primjenu bioprocesne opreme u proizvodnji vina, piva, alkohola, octa, kvasca, enzima, te drugih proizvoda primarnog metabolizma</w:t>
            </w:r>
          </w:p>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povezati bioprocesnu opremu s materijalnim tokovima i prikazati tehnološke sheme procesa proizvodnje tradicio</w:t>
            </w:r>
            <w:r>
              <w:rPr>
                <w:rFonts w:ascii="Proba Pro Lt" w:eastAsia="Proba Pro Lt" w:hAnsi="Proba Pro Lt" w:cs="Proba Pro Lt"/>
                <w:color w:val="000000"/>
                <w:sz w:val="20"/>
                <w:szCs w:val="20"/>
              </w:rPr>
              <w:t>nalnih proizvoda biotehnologije</w:t>
            </w:r>
          </w:p>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usvojiti tehnike rada, analitičke i mikrobiološke metode kako bi se provela laboratorijska proizvodnja vina, piva, alkohola, kvasca, enzima i dr. proizvoda</w:t>
            </w:r>
          </w:p>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biotehnološke postupke proizvodnje biopolimera (polihidroksi</w:t>
            </w:r>
            <w:r>
              <w:rPr>
                <w:rFonts w:ascii="Proba Pro Lt" w:eastAsia="Proba Pro Lt" w:hAnsi="Proba Pro Lt" w:cs="Proba Pro Lt"/>
                <w:color w:val="000000"/>
                <w:sz w:val="20"/>
                <w:szCs w:val="20"/>
              </w:rPr>
              <w:t>alkanoata, ksantana i dekstrana)</w:t>
            </w:r>
          </w:p>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nacrtati procesnu shemu i opisati pojedine faze bioprocesa proizvodnje biogoriva</w:t>
            </w:r>
          </w:p>
          <w:p w:rsidR="00966C53" w:rsidRDefault="000E6714">
            <w:pPr>
              <w:numPr>
                <w:ilvl w:val="0"/>
                <w:numId w:val="8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izračunati normativ sirovina za tradicionalne proizvode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333333"/>
                <w:sz w:val="20"/>
                <w:szCs w:val="20"/>
              </w:rPr>
            </w:pPr>
            <w:r>
              <w:rPr>
                <w:rFonts w:ascii="Proba Pro Lt" w:eastAsia="Proba Pro Lt" w:hAnsi="Proba Pro Lt" w:cs="Proba Pro Lt"/>
                <w:b/>
                <w:bCs/>
                <w:sz w:val="20"/>
                <w:szCs w:val="20"/>
              </w:rPr>
              <w:t>1. Uvod – Osnove biotehnološke proizvodnje pića, hrane, enzima, biopolimera, goriva i kemikalija</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P</w:t>
            </w:r>
            <w:r>
              <w:rPr>
                <w:rFonts w:ascii="Proba Pro Lt" w:eastAsia="Proba Pro Lt" w:hAnsi="Proba Pro Lt" w:cs="Proba Pro Lt"/>
                <w:color w:val="333333"/>
                <w:sz w:val="20"/>
                <w:szCs w:val="20"/>
              </w:rPr>
              <w:t xml:space="preserve">: </w:t>
            </w:r>
            <w:r>
              <w:rPr>
                <w:rFonts w:ascii="Proba Pro Lt" w:eastAsia="Proba Pro Lt" w:hAnsi="Proba Pro Lt" w:cs="Proba Pro Lt"/>
                <w:sz w:val="20"/>
                <w:szCs w:val="20"/>
              </w:rPr>
              <w:t>Definicija industrijske biotehnologije, proizvodi industrijske biotehnologije, osnovna načela biotehnološke proizvodnje, opća shema bioprocesa, povijesni pregled biotehnološke proizvodnje, koncept biorafinerije.</w:t>
            </w:r>
          </w:p>
          <w:p w:rsidR="00966C53" w:rsidRDefault="000E6714">
            <w:pPr>
              <w:tabs>
                <w:tab w:val="left" w:pos="2820"/>
              </w:tabs>
              <w:spacing w:after="0" w:line="240" w:lineRule="auto"/>
              <w:rPr>
                <w:rFonts w:ascii="Proba Pro Lt" w:eastAsia="Proba Pro Lt" w:hAnsi="Proba Pro Lt" w:cs="Proba Pro Lt"/>
                <w:b/>
                <w:bCs/>
                <w:color w:val="333333"/>
                <w:sz w:val="20"/>
                <w:szCs w:val="20"/>
              </w:rPr>
            </w:pPr>
            <w:r>
              <w:rPr>
                <w:rFonts w:ascii="Proba Pro Lt" w:eastAsia="Proba Pro Lt" w:hAnsi="Proba Pro Lt" w:cs="Proba Pro Lt"/>
                <w:b/>
                <w:bCs/>
                <w:color w:val="333333"/>
                <w:sz w:val="20"/>
                <w:szCs w:val="20"/>
              </w:rPr>
              <w:t>2. Proizvodnja piva, vina, octa, alkohola, k</w:t>
            </w:r>
            <w:r>
              <w:rPr>
                <w:rFonts w:ascii="Proba Pro Lt" w:eastAsia="Proba Pro Lt" w:hAnsi="Proba Pro Lt" w:cs="Proba Pro Lt"/>
                <w:b/>
                <w:bCs/>
                <w:color w:val="333333"/>
                <w:sz w:val="20"/>
                <w:szCs w:val="20"/>
              </w:rPr>
              <w:t>vasca i enzima</w:t>
            </w:r>
          </w:p>
          <w:p w:rsidR="00966C53" w:rsidRDefault="000E6714">
            <w:pPr>
              <w:tabs>
                <w:tab w:val="left" w:pos="2820"/>
              </w:tabs>
              <w:spacing w:after="0" w:line="240" w:lineRule="auto"/>
              <w:rPr>
                <w:rFonts w:ascii="Proba Pro Lt" w:eastAsia="Proba Pro Lt" w:hAnsi="Proba Pro Lt" w:cs="Proba Pro Lt"/>
                <w:color w:val="333333"/>
                <w:sz w:val="20"/>
                <w:szCs w:val="20"/>
                <w:shd w:val="clear" w:color="auto" w:fill="428BCA"/>
              </w:rPr>
            </w:pPr>
            <w:r>
              <w:rPr>
                <w:rFonts w:ascii="Proba Pro Lt" w:eastAsia="Proba Pro Lt" w:hAnsi="Proba Pro Lt" w:cs="Proba Pro Lt"/>
                <w:b/>
                <w:bCs/>
                <w:color w:val="333333"/>
                <w:sz w:val="20"/>
                <w:szCs w:val="20"/>
              </w:rPr>
              <w:t>P</w:t>
            </w:r>
            <w:r>
              <w:rPr>
                <w:rFonts w:ascii="Proba Pro Lt" w:eastAsia="Proba Pro Lt" w:hAnsi="Proba Pro Lt" w:cs="Proba Pro Lt"/>
                <w:color w:val="333333"/>
                <w:sz w:val="20"/>
                <w:szCs w:val="20"/>
              </w:rPr>
              <w:t xml:space="preserve">: </w:t>
            </w:r>
            <w:r>
              <w:rPr>
                <w:rFonts w:ascii="Proba Pro Lt" w:eastAsia="Proba Pro Lt" w:hAnsi="Proba Pro Lt" w:cs="Proba Pro Lt"/>
                <w:sz w:val="20"/>
                <w:szCs w:val="20"/>
              </w:rPr>
              <w:t>Procesi proizvodnje vina, piva, octa, alkohola, kvasca i enzima, te drugih proizvoda primarnog metabolizma</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V</w:t>
            </w:r>
            <w:r>
              <w:rPr>
                <w:rFonts w:ascii="Proba Pro Lt" w:eastAsia="Proba Pro Lt" w:hAnsi="Proba Pro Lt" w:cs="Proba Pro Lt"/>
                <w:color w:val="333333"/>
                <w:sz w:val="20"/>
                <w:szCs w:val="20"/>
              </w:rPr>
              <w:t xml:space="preserve">: </w:t>
            </w:r>
            <w:r>
              <w:rPr>
                <w:rFonts w:ascii="Proba Pro Lt" w:eastAsia="Proba Pro Lt" w:hAnsi="Proba Pro Lt" w:cs="Proba Pro Lt"/>
                <w:sz w:val="20"/>
                <w:szCs w:val="20"/>
              </w:rPr>
              <w:t>Izračun normativa sirovina; Analitičke i mikrobiološke metode te laboratorijska i poluindustrijska proizvodnja vina, piva, alkoh</w:t>
            </w:r>
            <w:r>
              <w:rPr>
                <w:rFonts w:ascii="Proba Pro Lt" w:eastAsia="Proba Pro Lt" w:hAnsi="Proba Pro Lt" w:cs="Proba Pro Lt"/>
                <w:sz w:val="20"/>
                <w:szCs w:val="20"/>
              </w:rPr>
              <w:t>ola i kvasca.</w:t>
            </w:r>
          </w:p>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3. Proizvodnja biogoriva, biopolimera i biokemikalija</w:t>
            </w:r>
          </w:p>
          <w:p w:rsidR="00966C53" w:rsidRDefault="000E6714">
            <w:pPr>
              <w:tabs>
                <w:tab w:val="left" w:pos="2820"/>
              </w:tabs>
              <w:spacing w:after="0" w:line="240" w:lineRule="auto"/>
              <w:rPr>
                <w:rFonts w:ascii="Proba Pro Lt" w:eastAsia="Proba Pro Lt" w:hAnsi="Proba Pro Lt" w:cs="Proba Pro Lt"/>
                <w:color w:val="333333"/>
                <w:sz w:val="20"/>
                <w:szCs w:val="20"/>
                <w:shd w:val="clear" w:color="auto" w:fill="428BCA"/>
              </w:rPr>
            </w:pPr>
            <w:r>
              <w:rPr>
                <w:rFonts w:ascii="Proba Pro Lt" w:eastAsia="Proba Pro Lt" w:hAnsi="Proba Pro Lt" w:cs="Proba Pro Lt"/>
                <w:b/>
                <w:bCs/>
                <w:sz w:val="20"/>
                <w:szCs w:val="20"/>
              </w:rPr>
              <w:t>P</w:t>
            </w:r>
            <w:r>
              <w:rPr>
                <w:rFonts w:ascii="Proba Pro Lt" w:eastAsia="Proba Pro Lt" w:hAnsi="Proba Pro Lt" w:cs="Proba Pro Lt"/>
                <w:sz w:val="20"/>
                <w:szCs w:val="20"/>
              </w:rPr>
              <w:t>:</w:t>
            </w:r>
            <w:r>
              <w:rPr>
                <w:rFonts w:ascii="Proba Pro Lt" w:eastAsia="Proba Pro Lt" w:hAnsi="Proba Pro Lt" w:cs="Proba Pro Lt"/>
                <w:color w:val="333333"/>
                <w:sz w:val="20"/>
                <w:szCs w:val="20"/>
              </w:rPr>
              <w:t xml:space="preserve"> Proizvodnja bioetanola, bioplina i biodizela; proizvodnja</w:t>
            </w:r>
            <w:r>
              <w:rPr>
                <w:rFonts w:ascii="Proba Pro Lt" w:eastAsia="Proba Pro Lt" w:hAnsi="Proba Pro Lt" w:cs="Proba Pro Lt"/>
                <w:color w:val="000000"/>
                <w:sz w:val="20"/>
                <w:szCs w:val="20"/>
              </w:rPr>
              <w:t xml:space="preserve"> polihidroksialkanoata , ksantana i dekstrana; proizvodnja mliječne kiseline, levulinske kiseline i glutamata.</w:t>
            </w:r>
          </w:p>
          <w:p w:rsidR="00966C53" w:rsidRDefault="000E6714">
            <w:pPr>
              <w:tabs>
                <w:tab w:val="left" w:pos="2820"/>
              </w:tabs>
              <w:spacing w:after="0" w:line="240" w:lineRule="auto"/>
              <w:rPr>
                <w:rFonts w:ascii="Proba Pro Lt" w:eastAsia="Proba Pro Lt" w:hAnsi="Proba Pro Lt" w:cs="Proba Pro Lt"/>
                <w:i/>
                <w:iCs/>
                <w:color w:val="333333"/>
                <w:sz w:val="20"/>
                <w:szCs w:val="20"/>
              </w:rPr>
            </w:pPr>
            <w:r>
              <w:rPr>
                <w:rFonts w:ascii="Proba Pro Lt" w:eastAsia="Proba Pro Lt" w:hAnsi="Proba Pro Lt" w:cs="Proba Pro Lt"/>
                <w:b/>
                <w:bCs/>
                <w:color w:val="333333"/>
                <w:sz w:val="20"/>
                <w:szCs w:val="20"/>
              </w:rPr>
              <w:t>V</w:t>
            </w:r>
            <w:r>
              <w:rPr>
                <w:rFonts w:ascii="Proba Pro Lt" w:eastAsia="Proba Pro Lt" w:hAnsi="Proba Pro Lt" w:cs="Proba Pro Lt"/>
                <w:color w:val="333333"/>
                <w:sz w:val="20"/>
                <w:szCs w:val="20"/>
              </w:rPr>
              <w:t xml:space="preserve">: </w:t>
            </w:r>
            <w:r>
              <w:rPr>
                <w:rFonts w:ascii="Proba Pro Lt" w:eastAsia="Proba Pro Lt" w:hAnsi="Proba Pro Lt" w:cs="Proba Pro Lt"/>
                <w:sz w:val="20"/>
                <w:szCs w:val="20"/>
              </w:rPr>
              <w:t xml:space="preserve">Povezati procesnu opremu s materijalnim tokovima </w:t>
            </w:r>
            <w:r>
              <w:rPr>
                <w:rFonts w:ascii="Proba Pro Lt" w:eastAsia="Proba Pro Lt" w:hAnsi="Proba Pro Lt" w:cs="Proba Pro Lt"/>
                <w:color w:val="333333"/>
                <w:sz w:val="20"/>
                <w:szCs w:val="20"/>
              </w:rPr>
              <w:t xml:space="preserve">i izračunati procesne parametare proizvodnje </w:t>
            </w:r>
            <w:r>
              <w:rPr>
                <w:rFonts w:ascii="Proba Pro Lt" w:eastAsia="Proba Pro Lt" w:hAnsi="Proba Pro Lt" w:cs="Proba Pro Lt"/>
                <w:sz w:val="20"/>
                <w:szCs w:val="20"/>
              </w:rPr>
              <w:t>biogoriva, biopolimera i biokemikalija.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7"/>
                <w:id w:val="19552836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8"/>
                <w:id w:val="-21147009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9"/>
                <w:id w:val="-157438199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0"/>
                <w:id w:val="-160021793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1"/>
                <w:id w:val="100616757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52"/>
                <w:id w:val="110611200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3"/>
                <w:id w:val="202024186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4"/>
                <w:id w:val="204904349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5"/>
                <w:id w:val="172144738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6"/>
                <w:id w:val="-85681703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57"/>
                <w:id w:val="131036098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 kolegiju „Biotehnologija III“ najviše se može postići 120 bodova.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Sustav ocjenjivanja je sljedeći: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a) svaki pismeni parcijalni ispit donosi maksimalno 40 bodova, a za pozitivnu ocjenu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potrebno je ostvariti 24 bo</w:t>
            </w:r>
            <w:r>
              <w:rPr>
                <w:rFonts w:ascii="Proba Pro Lt" w:eastAsia="Proba Pro Lt" w:hAnsi="Proba Pro Lt" w:cs="Proba Pro Lt"/>
                <w:color w:val="000000"/>
                <w:sz w:val="20"/>
                <w:szCs w:val="20"/>
              </w:rPr>
              <w:t>da (60 %)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 ocjena iz praktikuma predstavlja prosječnu ocjenu samog praktičnog rada, kvalitete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pismenih referata i usmenog kolokvija. Maksimalni broj bodova je 20, a za pozitivnu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ocjenu potrebno je ostvariti minimalno 12 bodova (60 %).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u</w:t>
            </w:r>
            <w:r>
              <w:rPr>
                <w:rFonts w:ascii="Proba Pro Lt" w:eastAsia="Proba Pro Lt" w:hAnsi="Proba Pro Lt" w:cs="Proba Pro Lt"/>
                <w:color w:val="000000"/>
                <w:sz w:val="20"/>
                <w:szCs w:val="20"/>
              </w:rPr>
              <w:t>smeni ispit se ocjenjuje ocjenom: nedovoljan (0 bodova); dovoljan (5 bodova);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dobar (10 bodova); vrlo dobar (15 bodova) i izvrstan (20 bodova).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Konačna ocjena modula dobije se zbrajanjem ostvarenih bodova pismenih parcijalnih i završnog usmenog ispita i ko</w:t>
            </w:r>
            <w:r>
              <w:rPr>
                <w:rFonts w:ascii="Proba Pro Lt" w:eastAsia="Proba Pro Lt" w:hAnsi="Proba Pro Lt" w:cs="Proba Pro Lt"/>
                <w:color w:val="000000"/>
                <w:sz w:val="20"/>
                <w:szCs w:val="20"/>
              </w:rPr>
              <w:t xml:space="preserve">lokvija.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Za pozitivnu ocjenu potrebno je da ukupni broj bodova bude minimalno 72 (60 %).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Broj bodova koji je potrebno ostvariti, za odgovarajuću ocjenu</w:t>
            </w:r>
            <w:r>
              <w:rPr>
                <w:rFonts w:ascii="Proba Pro Lt" w:eastAsia="Proba Pro Lt" w:hAnsi="Proba Pro Lt" w:cs="Proba Pro Lt"/>
                <w:color w:val="000000"/>
                <w:sz w:val="20"/>
                <w:szCs w:val="20"/>
                <w:vertAlign w:val="superscript"/>
              </w:rPr>
              <w:t>*</w:t>
            </w:r>
            <w:r>
              <w:rPr>
                <w:rFonts w:ascii="Proba Pro Lt" w:eastAsia="Proba Pro Lt" w:hAnsi="Proba Pro Lt" w:cs="Proba Pro Lt"/>
                <w:color w:val="000000"/>
                <w:sz w:val="20"/>
                <w:szCs w:val="20"/>
              </w:rPr>
              <w:t xml:space="preserve"> je slijedeći: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dovoljan 72 - 84 bodova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dobar 85 - 96 bodova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vrlo dobar 97 - 108 bodova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izvrstan 109 - 120 bodova</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1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i predati referat</w:t>
            </w:r>
          </w:p>
          <w:p w:rsidR="00966C53" w:rsidRDefault="000E6714">
            <w:pPr>
              <w:numPr>
                <w:ilvl w:val="0"/>
                <w:numId w:val="1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kolokvije</w:t>
            </w:r>
          </w:p>
          <w:p w:rsidR="00966C53" w:rsidRDefault="000E6714">
            <w:pPr>
              <w:numPr>
                <w:ilvl w:val="0"/>
                <w:numId w:val="1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pismeni i usmeni ispit</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Marić V. Tehnologija piva, Veleučilište u Karlovcu, Karlovac, 2009.</w:t>
            </w:r>
            <w:r>
              <w:rPr>
                <w:rFonts w:ascii="Proba Pro Lt" w:eastAsia="Proba Pro Lt" w:hAnsi="Proba Pro Lt" w:cs="Proba Pro Lt"/>
                <w:color w:val="000000"/>
                <w:sz w:val="20"/>
                <w:szCs w:val="20"/>
              </w:rPr>
              <w:t xml:space="preserve"> (knjiga, predavanja); Uvod, Kako se vari pivo, Vrenje sladovine-glavno vrenje, Klasični postupak glavnog vrenja, Izdvajanje kvasca i dorada piva, Otakanje punjenje piva u ambalažu, Nadzor proizvodnje i gotovog piva (str. 15-212)</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5 kom.</w:t>
            </w:r>
          </w:p>
        </w:tc>
        <w:tc>
          <w:tcPr>
            <w:tcW w:w="0" w:type="auto"/>
            <w:gridSpan w:val="3"/>
            <w:tcBorders>
              <w:top w:val="single" w:sz="8" w:space="0" w:color="000000"/>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Biotehnologija, ur. P. Raspor, Bia, Ljubljana, 1996. </w:t>
            </w:r>
            <w:r>
              <w:rPr>
                <w:rFonts w:ascii="Proba Pro Lt" w:eastAsia="Proba Pro Lt" w:hAnsi="Proba Pro Lt" w:cs="Proba Pro Lt"/>
                <w:color w:val="000000"/>
                <w:sz w:val="20"/>
                <w:szCs w:val="20"/>
              </w:rPr>
              <w:t>(knjiga, predavanja); Procesi prije bioreaktora (str. 349-411), Bioproces u bioreaktoru (str. 423-551), Procesi poslije bioreaktora (str. 569-633)</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3 kom.</w:t>
            </w:r>
          </w:p>
        </w:tc>
        <w:tc>
          <w:tcPr>
            <w:tcW w:w="0" w:type="auto"/>
            <w:gridSpan w:val="3"/>
            <w:tcBorders>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Grba S. Kvasci u biotehnološkoj proizvodnji, Plejada, Zagreb, 2010. </w:t>
            </w:r>
            <w:r>
              <w:rPr>
                <w:rFonts w:ascii="Proba Pro Lt" w:eastAsia="Proba Pro Lt" w:hAnsi="Proba Pro Lt" w:cs="Proba Pro Lt"/>
                <w:color w:val="000000"/>
                <w:sz w:val="20"/>
                <w:szCs w:val="20"/>
              </w:rPr>
              <w:t>(knjiga, predavanja); Proizvodnja etilnog alkohola (str. 189-223), Proizvodnja pekarskog kvasca (str. 265-296)</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35 kom.</w:t>
            </w:r>
          </w:p>
        </w:tc>
        <w:tc>
          <w:tcPr>
            <w:tcW w:w="0" w:type="auto"/>
            <w:gridSpan w:val="3"/>
            <w:tcBorders>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Zoričić M. Podrumarstvo, Nakladni zavod Globus, Zagreb, 1996. </w:t>
            </w:r>
            <w:r>
              <w:rPr>
                <w:rFonts w:ascii="Proba Pro Lt" w:eastAsia="Proba Pro Lt" w:hAnsi="Proba Pro Lt" w:cs="Proba Pro Lt"/>
                <w:color w:val="000000"/>
                <w:sz w:val="20"/>
                <w:szCs w:val="20"/>
              </w:rPr>
              <w:t>(knjiga, predavanja; Strojevi i naprave u podrumu (str. 31-46), Grožđe (str. 47-60), Berba i prerada grožđa (str. 69-94), Kemijska analiza vina, Degustacija (str. 95-127)</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3 kom.</w:t>
            </w:r>
          </w:p>
        </w:tc>
        <w:tc>
          <w:tcPr>
            <w:tcW w:w="0" w:type="auto"/>
            <w:gridSpan w:val="3"/>
            <w:tcBorders>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1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Rezić T. Proizvodnja biogoriva, 2012 (interna skripta, predavanja i vježbe); Uvod-Biorafinerije (str. 2-8), Bioetanol (str. 9-27), Bioplin (str. 28-39), Biodizel (str. 40-59), Primjeri riješenih zadataka (str. 60-77)</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5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Schmid D.R. Pocket Guide to Biotechnology and Genetic Engineering, Viley-VCH, 2003.</w:t>
            </w:r>
          </w:p>
          <w:p w:rsidR="00966C53" w:rsidRDefault="000E6714">
            <w:pPr>
              <w:numPr>
                <w:ilvl w:val="0"/>
                <w:numId w:val="5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Smith J.E. Biotechnology, 5th edition, Cambridge University Press, Cambridge 2009.</w:t>
            </w:r>
          </w:p>
          <w:p w:rsidR="00966C53" w:rsidRDefault="000E6714">
            <w:pPr>
              <w:numPr>
                <w:ilvl w:val="0"/>
                <w:numId w:val="5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Biotechnology, Multivolume comprehensive treatise, H.J.Rehm, G. Reed, A. Puechler, P. Stadler (eds.) VCH, Weinheim 1993.</w:t>
            </w:r>
          </w:p>
          <w:p w:rsidR="00966C53" w:rsidRDefault="000E6714">
            <w:pPr>
              <w:numPr>
                <w:ilvl w:val="0"/>
                <w:numId w:val="5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Ribéreau-Gayon P. i sur. Handbook of enology: The chemistry of wine stabilization and treatments, John Wiley &amp; Sons Ltd, Chichester, 20</w:t>
            </w:r>
            <w:r>
              <w:rPr>
                <w:rFonts w:ascii="Proba Pro Lt" w:eastAsia="Proba Pro Lt" w:hAnsi="Proba Pro Lt" w:cs="Proba Pro Lt"/>
                <w:color w:val="000000"/>
                <w:sz w:val="20"/>
                <w:szCs w:val="20"/>
              </w:rPr>
              <w:t>06.</w:t>
            </w:r>
          </w:p>
          <w:p w:rsidR="00966C53" w:rsidRDefault="000E6714">
            <w:pPr>
              <w:numPr>
                <w:ilvl w:val="0"/>
                <w:numId w:val="5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Enzymes in Industry, W. Aehle (eds.), WILEY-VCH Verlag GmbH &amp;Co. KGaA, Weinheim, 2004.</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04">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424"/>
        <w:gridCol w:w="568"/>
        <w:gridCol w:w="570"/>
        <w:gridCol w:w="937"/>
        <w:gridCol w:w="572"/>
        <w:gridCol w:w="334"/>
        <w:gridCol w:w="190"/>
        <w:gridCol w:w="900"/>
        <w:gridCol w:w="188"/>
        <w:gridCol w:w="507"/>
        <w:gridCol w:w="511"/>
        <w:gridCol w:w="497"/>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rPr>
                <w:b/>
                <w:bCs/>
                <w:color w:val="0563C1"/>
                <w:sz w:val="20"/>
                <w:szCs w:val="20"/>
                <w:u w:val="single"/>
              </w:rPr>
            </w:pPr>
            <w:r>
              <w:rPr>
                <w:b/>
                <w:bCs/>
                <w:color w:val="0563C1"/>
                <w:sz w:val="20"/>
                <w:szCs w:val="20"/>
                <w:u w:val="single"/>
              </w:rPr>
              <w:t>Izv. prof. dr. sc. Igor Stuparević</w:t>
            </w:r>
          </w:p>
          <w:p w:rsidR="00966C53" w:rsidRDefault="000E6714">
            <w:pPr>
              <w:tabs>
                <w:tab w:val="left" w:pos="2820"/>
              </w:tabs>
              <w:spacing w:after="0" w:line="240" w:lineRule="auto"/>
              <w:rPr>
                <w:color w:val="0563C1"/>
                <w:sz w:val="20"/>
                <w:szCs w:val="20"/>
                <w:u w:val="single"/>
              </w:rPr>
            </w:pPr>
            <w:hyperlink r:id="rId205">
              <w:r>
                <w:rPr>
                  <w:rFonts w:ascii="Proba Pro Lt" w:eastAsia="Proba Pro Lt" w:hAnsi="Proba Pro Lt" w:cs="Proba Pro Lt"/>
                  <w:color w:val="0563C1"/>
                  <w:sz w:val="20"/>
                  <w:szCs w:val="20"/>
                  <w:u w:val="single"/>
                </w:rPr>
                <w:t>Prof. dr. sc. Renata Teparić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206">
              <w:r>
                <w:rPr>
                  <w:rFonts w:ascii="Proba Pro Lt" w:eastAsia="Proba Pro Lt" w:hAnsi="Proba Pro Lt" w:cs="Proba Pro Lt"/>
                  <w:color w:val="0563C1"/>
                  <w:sz w:val="20"/>
                  <w:szCs w:val="20"/>
                  <w:u w:val="single"/>
                </w:rPr>
                <w:t>Izv. prof.. dr. sc. Bojan Žunar</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 xml:space="preserve">Dr. sc. Dina Franić </w:t>
            </w:r>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Antonia Paić, mag. ing.</w:t>
            </w:r>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Tea Martinić Cezar, mag. ing.</w:t>
            </w:r>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 xml:space="preserve">Romana Ivković </w:t>
            </w: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Pročišćavanje i karakterizacija proteina</w:t>
            </w: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39806</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+ 20 + 10 + 0</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oko 70</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 u P3, laboratorijske vježbe u Laboratoriju za biokemiju 6 kat</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 okviru ovog predmeta studenti će se upoznati sa osnovnim metodama koje se koriste za izolaciju i pročišćavanje proteina iz prirodnih izvora kao i metodama rukovanja proteinima i njihove karakterizacije u laboratoriju.</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je položen predmet Biokemija 1.</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top w:val="single" w:sz="4" w:space="0" w:color="000000"/>
              <w:left w:val="single" w:sz="4" w:space="0" w:color="000000"/>
              <w:bottom w:val="single" w:sz="4" w:space="0" w:color="000000"/>
              <w:right w:val="single" w:sz="12" w:space="0" w:color="000000"/>
            </w:tcBorders>
            <w:vAlign w:val="center"/>
          </w:tcPr>
          <w:p w:rsidR="00966C53" w:rsidRDefault="000E6714">
            <w:pPr>
              <w:numPr>
                <w:ilvl w:val="0"/>
                <w:numId w:val="2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2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w:t>
            </w:r>
            <w:r>
              <w:rPr>
                <w:rFonts w:ascii="Proba Pro Lt" w:eastAsia="Proba Pro Lt" w:hAnsi="Proba Pro Lt" w:cs="Proba Pro Lt"/>
                <w:color w:val="000000"/>
                <w:sz w:val="20"/>
                <w:szCs w:val="20"/>
              </w:rPr>
              <w:t xml:space="preserve"> koristiti uobičajenu laboratorijsku opremu i odgovarajuće računalne alate.</w:t>
            </w:r>
          </w:p>
          <w:p w:rsidR="00966C53" w:rsidRDefault="000E6714">
            <w:pPr>
              <w:numPr>
                <w:ilvl w:val="0"/>
                <w:numId w:val="2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u biokemijskim, mikrobiološkim, molekularno-genetičkim, procesnim i razvojnim laboratorijima, te prepoznati i riješiti jednostavnije probleme u tim l</w:t>
            </w:r>
            <w:r>
              <w:rPr>
                <w:rFonts w:ascii="Proba Pro Lt" w:eastAsia="Proba Pro Lt" w:hAnsi="Proba Pro Lt" w:cs="Proba Pro Lt"/>
                <w:color w:val="000000"/>
                <w:sz w:val="20"/>
                <w:szCs w:val="20"/>
              </w:rPr>
              <w:t>aboratorijima</w:t>
            </w:r>
          </w:p>
          <w:p w:rsidR="00966C53" w:rsidRDefault="000E6714">
            <w:pPr>
              <w:numPr>
                <w:ilvl w:val="0"/>
                <w:numId w:val="2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66C53" w:rsidRDefault="000E6714">
            <w:pPr>
              <w:numPr>
                <w:ilvl w:val="0"/>
                <w:numId w:val="2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2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w:t>
            </w:r>
            <w:r>
              <w:rPr>
                <w:rFonts w:ascii="Proba Pro Lt" w:eastAsia="Proba Pro Lt" w:hAnsi="Proba Pro Lt" w:cs="Proba Pro Lt"/>
                <w:color w:val="000000"/>
                <w:sz w:val="20"/>
                <w:szCs w:val="20"/>
              </w:rPr>
              <w:t>smenim i pisanim putem uz korištenje stručne terminologije</w:t>
            </w:r>
          </w:p>
          <w:p w:rsidR="00966C53" w:rsidRDefault="000E6714">
            <w:pPr>
              <w:numPr>
                <w:ilvl w:val="0"/>
                <w:numId w:val="2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top w:val="single" w:sz="4" w:space="0" w:color="000000"/>
              <w:left w:val="single" w:sz="4" w:space="0" w:color="000000"/>
              <w:bottom w:val="single" w:sz="4" w:space="0" w:color="000000"/>
              <w:right w:val="single" w:sz="12" w:space="0" w:color="000000"/>
            </w:tcBorders>
            <w:vAlign w:val="center"/>
          </w:tcPr>
          <w:p w:rsidR="00966C53" w:rsidRDefault="000E6714">
            <w:pPr>
              <w:numPr>
                <w:ilvl w:val="0"/>
                <w:numId w:val="27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samostalno osmisliti postupak pročišćavanja proteina iz odgovarajućeg prirodnog materijala ili uzgojene biomase;</w:t>
            </w:r>
          </w:p>
          <w:p w:rsidR="00966C53" w:rsidRDefault="000E6714">
            <w:pPr>
              <w:numPr>
                <w:ilvl w:val="0"/>
                <w:numId w:val="27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izabrati i provoditi najčešće korištene metoda za preparativno razdvajanj</w:t>
            </w:r>
            <w:r>
              <w:rPr>
                <w:rFonts w:ascii="Proba Pro Lt" w:eastAsia="Proba Pro Lt" w:hAnsi="Proba Pro Lt" w:cs="Proba Pro Lt"/>
                <w:sz w:val="20"/>
                <w:szCs w:val="20"/>
              </w:rPr>
              <w:t>e proteina uz razumjevanje prednosti i ograničenja svake metode i mogućnosti koje ona pruža;</w:t>
            </w:r>
          </w:p>
          <w:p w:rsidR="00966C53" w:rsidRDefault="000E6714">
            <w:pPr>
              <w:numPr>
                <w:ilvl w:val="0"/>
                <w:numId w:val="27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izabrati i provoditi najčešće korištene metode za analitičko razdvajanje proteina u svrhu praćenja ishoda pročišćavanja i koristiti odgovarajuće analitičke metode za karakterizaciju pročišćenih proteina;</w:t>
            </w:r>
          </w:p>
          <w:p w:rsidR="00966C53" w:rsidRDefault="000E6714">
            <w:pPr>
              <w:numPr>
                <w:ilvl w:val="0"/>
                <w:numId w:val="27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evaluirati učinkovitost postupka i modificirati ga u</w:t>
            </w:r>
            <w:r>
              <w:rPr>
                <w:rFonts w:ascii="Proba Pro Lt" w:eastAsia="Proba Pro Lt" w:hAnsi="Proba Pro Lt" w:cs="Proba Pro Lt"/>
                <w:sz w:val="20"/>
                <w:szCs w:val="20"/>
              </w:rPr>
              <w:t xml:space="preserve"> svrhu povećanja učinkovitosti, povećanja prinosa ili kvalitete proizvoda i smanjenja troškova.</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Sadržaj predavanja iz ovog predmeta uključuje sljedeće metodske cjeline: Izolacija i solubilizacija proteina iz prirodnih materija</w:t>
            </w:r>
            <w:r>
              <w:rPr>
                <w:rFonts w:ascii="Proba Pro Lt" w:eastAsia="Proba Pro Lt" w:hAnsi="Proba Pro Lt" w:cs="Proba Pro Lt"/>
                <w:sz w:val="20"/>
                <w:szCs w:val="20"/>
              </w:rPr>
              <w:t>la. Taložne metode razdvajanja proteina. Separacija proteina centrifugiranjem i pomoću membrana. Kromatografske metode razdvajanja proteina (gel filtracija, ionska izmjena, biospecifična kromatografija). Genetsko obilježavanje proteina za purifikaciju. Ele</w:t>
            </w:r>
            <w:r>
              <w:rPr>
                <w:rFonts w:ascii="Proba Pro Lt" w:eastAsia="Proba Pro Lt" w:hAnsi="Proba Pro Lt" w:cs="Proba Pro Lt"/>
                <w:sz w:val="20"/>
                <w:szCs w:val="20"/>
              </w:rPr>
              <w:t>ktroforetske metode (elektroforeza u poliakrilamidnom gelu, imunoblot, izoelektrično fokusiranje). Primjena analitičkih metoda za karakterizaciju proteina (NMR, MS, CD spektroskopija, rendgenska kristalografija). Osmišljavanje postupka purifikacije protein</w:t>
            </w:r>
            <w:r>
              <w:rPr>
                <w:rFonts w:ascii="Proba Pro Lt" w:eastAsia="Proba Pro Lt" w:hAnsi="Proba Pro Lt" w:cs="Proba Pro Lt"/>
                <w:sz w:val="20"/>
                <w:szCs w:val="20"/>
              </w:rPr>
              <w:t>a.</w:t>
            </w:r>
          </w:p>
        </w:tc>
      </w:tr>
      <w:tr w:rsidR="00966C53">
        <w:trPr>
          <w:trHeight w:val="349"/>
        </w:trPr>
        <w:tc>
          <w:tcPr>
            <w:tcW w:w="0" w:type="auto"/>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sdt>
              <w:sdtPr>
                <w:tag w:val="goog_rdk_358"/>
                <w:id w:val="162383856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66C53" w:rsidRDefault="000E6714">
            <w:pPr>
              <w:spacing w:after="0" w:line="240" w:lineRule="auto"/>
              <w:rPr>
                <w:rFonts w:ascii="Proba Pro Lt" w:eastAsia="Proba Pro Lt" w:hAnsi="Proba Pro Lt" w:cs="Proba Pro Lt"/>
                <w:sz w:val="20"/>
                <w:szCs w:val="20"/>
              </w:rPr>
            </w:pPr>
            <w:sdt>
              <w:sdtPr>
                <w:tag w:val="goog_rdk_359"/>
                <w:id w:val="207451837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66C53" w:rsidRDefault="000E6714">
            <w:pPr>
              <w:spacing w:after="0" w:line="240" w:lineRule="auto"/>
              <w:rPr>
                <w:rFonts w:ascii="Proba Pro Lt" w:eastAsia="Proba Pro Lt" w:hAnsi="Proba Pro Lt" w:cs="Proba Pro Lt"/>
                <w:sz w:val="20"/>
                <w:szCs w:val="20"/>
              </w:rPr>
            </w:pPr>
            <w:sdt>
              <w:sdtPr>
                <w:tag w:val="goog_rdk_360"/>
                <w:id w:val="61656608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966C53" w:rsidRDefault="000E6714">
            <w:pPr>
              <w:spacing w:after="0" w:line="240" w:lineRule="auto"/>
              <w:rPr>
                <w:rFonts w:ascii="Proba Pro Lt" w:eastAsia="Proba Pro Lt" w:hAnsi="Proba Pro Lt" w:cs="Proba Pro Lt"/>
                <w:sz w:val="20"/>
                <w:szCs w:val="20"/>
              </w:rPr>
            </w:pPr>
            <w:sdt>
              <w:sdtPr>
                <w:tag w:val="goog_rdk_361"/>
                <w:id w:val="-141550210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66C53" w:rsidRDefault="000E6714">
            <w:pPr>
              <w:spacing w:after="0" w:line="240" w:lineRule="auto"/>
              <w:rPr>
                <w:rFonts w:ascii="Proba Pro Lt" w:eastAsia="Proba Pro Lt" w:hAnsi="Proba Pro Lt" w:cs="Proba Pro Lt"/>
                <w:sz w:val="20"/>
                <w:szCs w:val="20"/>
              </w:rPr>
            </w:pPr>
            <w:sdt>
              <w:sdtPr>
                <w:tag w:val="goog_rdk_362"/>
                <w:id w:val="-96529127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63"/>
                <w:id w:val="-78113754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sdt>
              <w:sdtPr>
                <w:tag w:val="goog_rdk_364"/>
                <w:id w:val="-210715540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66C53" w:rsidRDefault="000E6714">
            <w:pPr>
              <w:spacing w:after="0" w:line="240" w:lineRule="auto"/>
              <w:rPr>
                <w:rFonts w:ascii="Proba Pro Lt" w:eastAsia="Proba Pro Lt" w:hAnsi="Proba Pro Lt" w:cs="Proba Pro Lt"/>
                <w:sz w:val="20"/>
                <w:szCs w:val="20"/>
              </w:rPr>
            </w:pPr>
            <w:sdt>
              <w:sdtPr>
                <w:tag w:val="goog_rdk_365"/>
                <w:id w:val="187614953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66C53" w:rsidRDefault="000E6714">
            <w:pPr>
              <w:spacing w:after="0" w:line="240" w:lineRule="auto"/>
              <w:rPr>
                <w:rFonts w:ascii="Proba Pro Lt" w:eastAsia="Proba Pro Lt" w:hAnsi="Proba Pro Lt" w:cs="Proba Pro Lt"/>
                <w:sz w:val="20"/>
                <w:szCs w:val="20"/>
              </w:rPr>
            </w:pPr>
            <w:sdt>
              <w:sdtPr>
                <w:tag w:val="goog_rdk_366"/>
                <w:id w:val="-99124226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66C53" w:rsidRDefault="000E6714">
            <w:pPr>
              <w:spacing w:after="0" w:line="240" w:lineRule="auto"/>
              <w:rPr>
                <w:rFonts w:ascii="Proba Pro Lt" w:eastAsia="Proba Pro Lt" w:hAnsi="Proba Pro Lt" w:cs="Proba Pro Lt"/>
                <w:sz w:val="20"/>
                <w:szCs w:val="20"/>
              </w:rPr>
            </w:pPr>
            <w:sdt>
              <w:sdtPr>
                <w:tag w:val="goog_rdk_367"/>
                <w:id w:val="-156818480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68"/>
                <w:id w:val="139492635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tcBorders>
              <w:top w:val="single" w:sz="4" w:space="0" w:color="000000"/>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top w:val="single" w:sz="4" w:space="0" w:color="000000"/>
              <w:left w:val="single" w:sz="4" w:space="0" w:color="000000"/>
              <w:bottom w:val="single" w:sz="4"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bottom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4" w:space="0" w:color="000000"/>
              <w:left w:val="single" w:sz="4" w:space="0" w:color="000000"/>
              <w:bottom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Arial" w:eastAsia="Arial" w:hAnsi="Arial" w:cs="Arial"/>
                <w:color w:val="000000"/>
                <w:sz w:val="20"/>
                <w:szCs w:val="20"/>
              </w:rPr>
              <w:t xml:space="preserve"> </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4" w:space="0" w:color="000000"/>
              <w:left w:val="single" w:sz="4" w:space="0" w:color="000000"/>
              <w:bottom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4" w:space="0" w:color="000000"/>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top w:val="single" w:sz="4" w:space="0" w:color="000000"/>
              <w:left w:val="single" w:sz="4"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top w:val="single" w:sz="4" w:space="0" w:color="000000"/>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4" w:space="0" w:color="000000"/>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4" w:space="0" w:color="000000"/>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top w:val="single" w:sz="4" w:space="0" w:color="000000"/>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top w:val="single" w:sz="4" w:space="0" w:color="000000"/>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Arial" w:eastAsia="Arial" w:hAnsi="Arial" w:cs="Arial"/>
                <w:color w:val="000000"/>
                <w:sz w:val="20"/>
                <w:szCs w:val="20"/>
              </w:rPr>
              <w:t xml:space="preserve"> </w:t>
            </w:r>
          </w:p>
        </w:tc>
        <w:tc>
          <w:tcPr>
            <w:tcW w:w="0" w:type="auto"/>
            <w:gridSpan w:val="3"/>
            <w:tcBorders>
              <w:top w:val="single" w:sz="4" w:space="0" w:color="000000"/>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top w:val="single" w:sz="4" w:space="0" w:color="000000"/>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966C53">
        <w:trPr>
          <w:trHeight w:val="397"/>
        </w:trPr>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Provjera znanja se provodi kroz izradu referata iz vježbi, pisanim i usmenim ispitom. Za pristupanje usmenom ispitu student mora odraditi program vježbi i imati pozitivnu ocjenu iz referata i pisanog ispita. Referat iz vježbi i usmeni ispit se ocjenjuju u </w:t>
            </w:r>
            <w:r>
              <w:rPr>
                <w:rFonts w:ascii="Proba Pro Lt" w:eastAsia="Proba Pro Lt" w:hAnsi="Proba Pro Lt" w:cs="Proba Pro Lt"/>
                <w:color w:val="000000"/>
                <w:sz w:val="20"/>
                <w:szCs w:val="20"/>
              </w:rPr>
              <w:t>rasponu ocjena od nedovoljan (1) do izvrstan (5). Pisani ispit se ocjenjuje u rasponu ocjena od nedovoljan (1) do izvrstan (5) pri čemu se ocjena definira prema broju prikupljenih bodova:</w:t>
            </w:r>
          </w:p>
          <w:p w:rsidR="00966C53" w:rsidRDefault="000E6714">
            <w:pPr>
              <w:numPr>
                <w:ilvl w:val="0"/>
                <w:numId w:val="2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 bodova – dovoljan</w:t>
            </w:r>
          </w:p>
          <w:p w:rsidR="00966C53" w:rsidRDefault="000E6714">
            <w:pPr>
              <w:numPr>
                <w:ilvl w:val="0"/>
                <w:numId w:val="2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 bodova – dobar</w:t>
            </w:r>
          </w:p>
          <w:p w:rsidR="00966C53" w:rsidRDefault="000E6714">
            <w:pPr>
              <w:numPr>
                <w:ilvl w:val="0"/>
                <w:numId w:val="2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 bodova – vrlo dobar</w:t>
            </w:r>
          </w:p>
          <w:p w:rsidR="00966C53" w:rsidRDefault="000E6714">
            <w:pPr>
              <w:numPr>
                <w:ilvl w:val="0"/>
                <w:numId w:val="2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9-10 bodova - izvrstan</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Konačna ocjena se dobije na način da ocjena referata iz vježbi čini 10%, ocjena pisanog ispita 45%, a ocjena usmenog ispita 45% konačne ocjene.</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top w:val="single" w:sz="4" w:space="0" w:color="000000"/>
              <w:left w:val="single" w:sz="4" w:space="0" w:color="000000"/>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7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odraditi program vježbi </w:t>
            </w:r>
          </w:p>
          <w:p w:rsidR="00966C53" w:rsidRDefault="000E6714">
            <w:pPr>
              <w:numPr>
                <w:ilvl w:val="0"/>
                <w:numId w:val="27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imati pozitivnu ocjenu iz referata iz vježbi, pisanog i usmenog ispita</w:t>
            </w:r>
          </w:p>
        </w:tc>
      </w:tr>
      <w:tr w:rsidR="00966C53">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top w:val="single" w:sz="4" w:space="0" w:color="000000"/>
              <w:left w:val="single" w:sz="4" w:space="0" w:color="000000"/>
              <w:bottom w:val="single" w:sz="4" w:space="0" w:color="000000"/>
              <w:right w:val="single" w:sz="8"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J.M. Berg, J.L. Tymoczko, L. Stryer, </w:t>
            </w:r>
            <w:r>
              <w:rPr>
                <w:rFonts w:ascii="Proba Pro Lt" w:eastAsia="Proba Pro Lt" w:hAnsi="Proba Pro Lt" w:cs="Proba Pro Lt"/>
                <w:i/>
                <w:iCs/>
                <w:sz w:val="20"/>
                <w:szCs w:val="20"/>
              </w:rPr>
              <w:t>Biokemija</w:t>
            </w:r>
            <w:r>
              <w:rPr>
                <w:rFonts w:ascii="Proba Pro Lt" w:eastAsia="Proba Pro Lt" w:hAnsi="Proba Pro Lt" w:cs="Proba Pro Lt"/>
                <w:sz w:val="20"/>
                <w:szCs w:val="20"/>
              </w:rPr>
              <w:t>, Školska knjiga, Zagreb, 2013.</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poglavlje 3</w:t>
            </w:r>
          </w:p>
        </w:tc>
        <w:tc>
          <w:tcPr>
            <w:tcW w:w="0" w:type="auto"/>
            <w:gridSpan w:val="3"/>
            <w:tcBorders>
              <w:top w:val="single" w:sz="8" w:space="0" w:color="000000"/>
              <w:left w:val="single" w:sz="8" w:space="0" w:color="000000"/>
              <w:bottom w:val="single" w:sz="4"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12 kom.</w:t>
            </w:r>
          </w:p>
        </w:tc>
        <w:tc>
          <w:tcPr>
            <w:tcW w:w="0" w:type="auto"/>
            <w:gridSpan w:val="3"/>
            <w:tcBorders>
              <w:top w:val="single" w:sz="8" w:space="0" w:color="000000"/>
              <w:left w:val="single" w:sz="8"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left w:val="single" w:sz="4" w:space="0" w:color="000000"/>
              <w:bottom w:val="single" w:sz="4" w:space="0" w:color="000000"/>
              <w:right w:val="single" w:sz="12" w:space="0" w:color="000000"/>
            </w:tcBorders>
          </w:tcPr>
          <w:p w:rsidR="00966C53" w:rsidRDefault="000E6714">
            <w:pPr>
              <w:numPr>
                <w:ilvl w:val="0"/>
                <w:numId w:val="87"/>
              </w:numPr>
              <w:pBdr>
                <w:top w:val="nil"/>
                <w:left w:val="nil"/>
                <w:bottom w:val="nil"/>
                <w:right w:val="nil"/>
                <w:between w:val="nil"/>
              </w:pBdr>
              <w:tabs>
                <w:tab w:val="left" w:pos="375"/>
              </w:tabs>
              <w:spacing w:after="0" w:line="240" w:lineRule="auto"/>
              <w:ind w:left="375"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Guide to protein purification (Deutscher M.P. ured.) Methods in Ezymology 182, Academic Press Inc., San Diego, 1990.</w:t>
            </w:r>
          </w:p>
          <w:p w:rsidR="00966C53" w:rsidRDefault="000E6714">
            <w:pPr>
              <w:numPr>
                <w:ilvl w:val="0"/>
                <w:numId w:val="87"/>
              </w:numPr>
              <w:pBdr>
                <w:top w:val="nil"/>
                <w:left w:val="nil"/>
                <w:bottom w:val="nil"/>
                <w:right w:val="nil"/>
                <w:between w:val="nil"/>
              </w:pBdr>
              <w:tabs>
                <w:tab w:val="left" w:pos="340"/>
                <w:tab w:val="left" w:pos="375"/>
              </w:tabs>
              <w:spacing w:after="0" w:line="240" w:lineRule="auto"/>
              <w:ind w:left="375"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Basic Methods in Protein Purification and analysis (Simpson R.J., Adams P.D., Golemis E.A. ured.), CSH Press, New York, 2009</w:t>
            </w:r>
          </w:p>
          <w:p w:rsidR="00966C53" w:rsidRDefault="000E6714">
            <w:pPr>
              <w:numPr>
                <w:ilvl w:val="0"/>
                <w:numId w:val="87"/>
              </w:numPr>
              <w:pBdr>
                <w:top w:val="nil"/>
                <w:left w:val="nil"/>
                <w:bottom w:val="nil"/>
                <w:right w:val="nil"/>
                <w:between w:val="nil"/>
              </w:pBdr>
              <w:tabs>
                <w:tab w:val="left" w:pos="340"/>
                <w:tab w:val="left" w:pos="375"/>
              </w:tabs>
              <w:spacing w:after="0" w:line="240" w:lineRule="auto"/>
              <w:ind w:left="375"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Short protocols in protein science (Coligan J.E., Dunn B.M., Speicher D.W., Wingfield P.T. ured.), Wiley, 2003</w:t>
            </w:r>
          </w:p>
          <w:p w:rsidR="00966C53" w:rsidRDefault="000E6714">
            <w:pPr>
              <w:numPr>
                <w:ilvl w:val="0"/>
                <w:numId w:val="87"/>
              </w:numPr>
              <w:pBdr>
                <w:top w:val="nil"/>
                <w:left w:val="nil"/>
                <w:bottom w:val="nil"/>
                <w:right w:val="nil"/>
                <w:between w:val="nil"/>
              </w:pBdr>
              <w:tabs>
                <w:tab w:val="left" w:pos="340"/>
                <w:tab w:val="left" w:pos="375"/>
              </w:tabs>
              <w:spacing w:after="0" w:line="240" w:lineRule="auto"/>
              <w:ind w:left="375"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D.L. Nelson, M.M. Cox: Lehninger Principles of Biochemistry (4th edition), Worth Publisher, New York, 2005.</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left w:val="single" w:sz="4" w:space="0" w:color="000000"/>
              <w:bottom w:val="single" w:sz="4"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07">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top w:val="single" w:sz="4" w:space="0" w:color="000000"/>
              <w:left w:val="single" w:sz="4" w:space="0" w:color="000000"/>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208">
              <w:r>
                <w:rPr>
                  <w:rFonts w:ascii="Proba Pro Lt" w:eastAsia="Proba Pro Lt" w:hAnsi="Proba Pro Lt" w:cs="Proba Pro Lt"/>
                  <w:b/>
                  <w:bCs/>
                  <w:color w:val="0563C1"/>
                  <w:sz w:val="20"/>
                  <w:szCs w:val="20"/>
                  <w:u w:val="single"/>
                </w:rPr>
                <w:t>Prof. dr. sc. Mirjana Čurlin</w:t>
              </w:r>
            </w:hyperlink>
            <w:r>
              <w:rPr>
                <w:rFonts w:ascii="Proba Pro Lt" w:eastAsia="Proba Pro Lt" w:hAnsi="Proba Pro Lt" w:cs="Proba Pro Lt"/>
                <w:sz w:val="20"/>
                <w:szCs w:val="20"/>
              </w:rPr>
              <w:t xml:space="preserve"> </w:t>
            </w:r>
          </w:p>
          <w:p w:rsidR="00966C53" w:rsidRDefault="000E6714">
            <w:pPr>
              <w:tabs>
                <w:tab w:val="left" w:pos="2820"/>
              </w:tabs>
              <w:spacing w:after="0" w:line="240" w:lineRule="auto"/>
              <w:rPr>
                <w:rFonts w:ascii="Proba Pro Lt" w:eastAsia="Proba Pro Lt" w:hAnsi="Proba Pro Lt" w:cs="Proba Pro Lt"/>
                <w:sz w:val="20"/>
                <w:szCs w:val="20"/>
              </w:rPr>
            </w:pPr>
            <w:hyperlink r:id="rId209">
              <w:r>
                <w:rPr>
                  <w:rFonts w:ascii="Proba Pro Lt" w:eastAsia="Proba Pro Lt" w:hAnsi="Proba Pro Lt" w:cs="Proba Pro Lt"/>
                  <w:color w:val="0563C1"/>
                  <w:sz w:val="20"/>
                  <w:szCs w:val="20"/>
                  <w:u w:val="single"/>
                </w:rPr>
                <w:t>Doc. dr. sc. Maja Benković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210">
              <w:r>
                <w:rPr>
                  <w:rFonts w:ascii="Proba Pro Lt" w:eastAsia="Proba Pro Lt" w:hAnsi="Proba Pro Lt" w:cs="Proba Pro Lt"/>
                  <w:color w:val="0563C1"/>
                  <w:sz w:val="20"/>
                  <w:szCs w:val="20"/>
                  <w:u w:val="single"/>
                </w:rPr>
                <w:t>Doc. dr. sc. Davor Valinger</w:t>
              </w:r>
            </w:hyperlink>
          </w:p>
          <w:p w:rsidR="00966C53" w:rsidRDefault="000E6714">
            <w:pPr>
              <w:tabs>
                <w:tab w:val="left" w:pos="2820"/>
              </w:tabs>
              <w:spacing w:after="0" w:line="240" w:lineRule="auto"/>
              <w:rPr>
                <w:color w:val="0563C1"/>
                <w:sz w:val="20"/>
                <w:szCs w:val="20"/>
                <w:u w:val="single"/>
              </w:rPr>
            </w:pPr>
            <w:r>
              <w:rPr>
                <w:color w:val="0563C1"/>
                <w:sz w:val="20"/>
                <w:szCs w:val="20"/>
                <w:u w:val="single"/>
              </w:rPr>
              <w:t xml:space="preserve">Izv. prof. dr. sc. Maja Benković </w:t>
            </w:r>
          </w:p>
          <w:p w:rsidR="00966C53" w:rsidRDefault="000E6714">
            <w:pPr>
              <w:tabs>
                <w:tab w:val="left" w:pos="2820"/>
              </w:tabs>
              <w:spacing w:after="0" w:line="240" w:lineRule="auto"/>
              <w:rPr>
                <w:rFonts w:ascii="Proba Pro Lt" w:eastAsia="Proba Pro Lt" w:hAnsi="Proba Pro Lt" w:cs="Proba Pro Lt"/>
                <w:sz w:val="20"/>
                <w:szCs w:val="20"/>
              </w:rPr>
            </w:pPr>
            <w:r>
              <w:rPr>
                <w:color w:val="0563C1"/>
                <w:sz w:val="20"/>
                <w:szCs w:val="20"/>
                <w:u w:val="single"/>
              </w:rPr>
              <w:t xml:space="preserve">Izv. prof. dr. sc. Davor Valinger </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Mjerenje i vođenje procesa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39807</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+ 20 + 5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Kabinet za osnove inženjerstva i predavaonica P1</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Stječe se sustavski pristup u mjeriteljstvu, potrebno znanje i iskustva o metodologiji planiranja eksperimenta u tehničkom području, izbora mjernih metoda, analiza točnosti mjerenja i statičkim evaluacijama eksperimentalnih rezultata. Dobiva se spoznaja o </w:t>
            </w:r>
            <w:r>
              <w:rPr>
                <w:rFonts w:ascii="Proba Pro Lt" w:eastAsia="Proba Pro Lt" w:hAnsi="Proba Pro Lt" w:cs="Proba Pro Lt"/>
                <w:sz w:val="20"/>
                <w:szCs w:val="20"/>
              </w:rPr>
              <w:t>osnovnim pojmovima o upravljanju tehničkim sustavima, strukturnim oblicima upravljanja, i analizi dinamika sustava. Stječe se znanje sinteze i analize linearnih sustava primjenom prijenosnih funkcija osnovnih tehnoloških operacija u biotehnologiji (bilance</w:t>
            </w:r>
            <w:r>
              <w:rPr>
                <w:rFonts w:ascii="Proba Pro Lt" w:eastAsia="Proba Pro Lt" w:hAnsi="Proba Pro Lt" w:cs="Proba Pro Lt"/>
                <w:sz w:val="20"/>
                <w:szCs w:val="20"/>
              </w:rPr>
              <w:t xml:space="preserve"> tvari u bioreaktorima i kinetika procesa). Uz teoretske osnove dobiva se i praktično znanje o metodama prilagođavanja parametra PID regulatora za modele sustava višeg stupnja s vremenskom zadrškom</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su položeni predmeti:</w:t>
            </w:r>
          </w:p>
          <w:p w:rsidR="00966C53" w:rsidRDefault="000E6714">
            <w:pPr>
              <w:numPr>
                <w:ilvl w:val="0"/>
                <w:numId w:val="2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Fenomeni prijelaza </w:t>
            </w:r>
          </w:p>
          <w:p w:rsidR="00966C53" w:rsidRDefault="000E6714">
            <w:pPr>
              <w:numPr>
                <w:ilvl w:val="0"/>
                <w:numId w:val="2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p w:rsidR="00966C53" w:rsidRDefault="000E6714">
            <w:pPr>
              <w:numPr>
                <w:ilvl w:val="0"/>
                <w:numId w:val="2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Numeričke metode i programiranje</w:t>
            </w:r>
          </w:p>
          <w:p w:rsidR="00966C53" w:rsidRDefault="000E6714">
            <w:pPr>
              <w:numPr>
                <w:ilvl w:val="0"/>
                <w:numId w:val="2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Statistika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i objasniti principe temeljnih inženjerskih disciplina poput termodinamike, mehanike fluida, fenomena prijenosa i jediničnih operacija, te primijeniti ta znanja i vještine u području biotehnologije</w:t>
            </w:r>
          </w:p>
          <w:p w:rsidR="00966C53" w:rsidRDefault="000E6714">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praktično primijeniti temeljna znanja i</w:t>
            </w:r>
            <w:r>
              <w:rPr>
                <w:rFonts w:ascii="Proba Pro Lt" w:eastAsia="Proba Pro Lt" w:hAnsi="Proba Pro Lt" w:cs="Proba Pro Lt"/>
                <w:color w:val="000000"/>
                <w:sz w:val="20"/>
                <w:szCs w:val="20"/>
              </w:rPr>
              <w:t xml:space="preserve"> vještine iz biokemijskog inženjerstva, vođenja i upravljanja biotehnoloških procesa te genetičkog inženjerstva</w:t>
            </w:r>
          </w:p>
          <w:p w:rsidR="00966C53" w:rsidRDefault="000E6714">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opremu u biotehnološkom pogo</w:t>
            </w:r>
            <w:r>
              <w:rPr>
                <w:rFonts w:ascii="Proba Pro Lt" w:eastAsia="Proba Pro Lt" w:hAnsi="Proba Pro Lt" w:cs="Proba Pro Lt"/>
                <w:color w:val="000000"/>
                <w:sz w:val="20"/>
                <w:szCs w:val="20"/>
              </w:rPr>
              <w:t>nu (proizvodnom i/ili pilotno-istraživačkom)</w:t>
            </w:r>
          </w:p>
          <w:p w:rsidR="00966C53" w:rsidRDefault="000E6714">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biotehnoloških sustava</w:t>
            </w:r>
          </w:p>
          <w:p w:rsidR="00966C53" w:rsidRDefault="000E6714">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66C53" w:rsidRDefault="000E6714">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w:t>
            </w:r>
            <w:r>
              <w:rPr>
                <w:rFonts w:ascii="Proba Pro Lt" w:eastAsia="Proba Pro Lt" w:hAnsi="Proba Pro Lt" w:cs="Proba Pro Lt"/>
                <w:color w:val="000000"/>
                <w:sz w:val="20"/>
                <w:szCs w:val="20"/>
              </w:rPr>
              <w:t>jskim, pogonskim i poslovnim rezultatima usmenim i pisanim putem uz korištenje stručne terminologije</w:t>
            </w:r>
          </w:p>
          <w:p w:rsidR="00966C53" w:rsidRDefault="000E6714">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p w:rsidR="00966C53" w:rsidRDefault="000E6714">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w:t>
            </w:r>
            <w:r>
              <w:rPr>
                <w:rFonts w:ascii="Proba Pro Lt" w:eastAsia="Proba Pro Lt" w:hAnsi="Proba Pro Lt" w:cs="Proba Pro Lt"/>
                <w:color w:val="000000"/>
                <w:sz w:val="20"/>
                <w:szCs w:val="20"/>
              </w:rPr>
              <w:t>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8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osnovne pojmove mjernih sustava za računalno vođenje procesa</w:t>
            </w:r>
          </w:p>
          <w:p w:rsidR="00966C53" w:rsidRDefault="000E6714">
            <w:pPr>
              <w:numPr>
                <w:ilvl w:val="0"/>
                <w:numId w:val="8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izračunati mjerne pogreške  i parametre pri umjeravanju instrumenata.</w:t>
            </w:r>
          </w:p>
          <w:p w:rsidR="00966C53" w:rsidRDefault="000E6714">
            <w:pPr>
              <w:numPr>
                <w:ilvl w:val="0"/>
                <w:numId w:val="8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primjeniti kemometrijske metode za upravljanje biotehnološkim procesima</w:t>
            </w:r>
          </w:p>
          <w:p w:rsidR="00966C53" w:rsidRDefault="000E6714">
            <w:pPr>
              <w:numPr>
                <w:ilvl w:val="0"/>
                <w:numId w:val="8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izabrati odgovarajuće međusklopove za povezivanje računala s mjernom instrumentacijom u BT procesu</w:t>
            </w:r>
          </w:p>
          <w:p w:rsidR="00966C53" w:rsidRDefault="000E6714">
            <w:pPr>
              <w:numPr>
                <w:ilvl w:val="0"/>
                <w:numId w:val="8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lin</w:t>
            </w:r>
            <w:r>
              <w:rPr>
                <w:rFonts w:ascii="Proba Pro Lt" w:eastAsia="Proba Pro Lt" w:hAnsi="Proba Pro Lt" w:cs="Proba Pro Lt"/>
                <w:color w:val="000000"/>
                <w:sz w:val="20"/>
                <w:szCs w:val="20"/>
              </w:rPr>
              <w:t>earnost sustava primjenom prijenosnih funkcija osnovnih tehnoloških operacija u biotehnologiji.</w:t>
            </w:r>
          </w:p>
          <w:p w:rsidR="00966C53" w:rsidRDefault="000E6714">
            <w:pPr>
              <w:numPr>
                <w:ilvl w:val="0"/>
                <w:numId w:val="8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stabilnost upravljanja procesom</w:t>
            </w:r>
          </w:p>
          <w:p w:rsidR="00966C53" w:rsidRDefault="000E6714">
            <w:pPr>
              <w:numPr>
                <w:ilvl w:val="0"/>
                <w:numId w:val="8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oblikovati parametre PID regulatora za modele sustava višeg stupnja s vremenskom zadrškom.</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2.5. Opis sadržaja predm</w:t>
            </w:r>
            <w:r>
              <w:rPr>
                <w:rFonts w:ascii="Proba Pro Lt" w:eastAsia="Proba Pro Lt" w:hAnsi="Proba Pro Lt" w:cs="Proba Pro Lt"/>
                <w:color w:val="000000"/>
                <w:sz w:val="20"/>
                <w:szCs w:val="20"/>
              </w:rPr>
              <w:t xml:space="preserve">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Uvod u predmet; Osnovne značajke mjerenja i vođenja biotehnoloških procesa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Osnove mjerenja, mjeriteljstvo; umjeravanje; slijedivost; pogreške pri mjerenju, zakonska regulativa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Uvod u procesna mjerenja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Mjerni pretvornici –odabir i opće značajke</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Mjerenje fizikalnih veličina u BT procesu – razina, protok, tlak, temperatura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Mjerenja za upravljanje bioreaktora (optička gustoća, respiracijski omjer, otopljeni kisik, CO2, ..).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Automatski FIA mjerni sustavi</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Automatizacija procesa- uvod, vođenje procesa</w:t>
            </w:r>
            <w:r>
              <w:rPr>
                <w:rFonts w:ascii="Proba Pro Lt" w:eastAsia="Proba Pro Lt" w:hAnsi="Proba Pro Lt" w:cs="Proba Pro Lt"/>
                <w:sz w:val="20"/>
                <w:szCs w:val="20"/>
              </w:rPr>
              <w:t xml:space="preserve">,  upravljanje biotehnološkim procesima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Dinamičko vladanje  sustava 1. reda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Regulacija parametara u BT procesu – primjeri -  razina, pH, turbidimatar)</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Dinamičko vladanje sustava 2. reda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Primjena algoritama umjetne inteligencije za nadzor i vođenje bioteh</w:t>
            </w:r>
            <w:r>
              <w:rPr>
                <w:rFonts w:ascii="Proba Pro Lt" w:eastAsia="Proba Pro Lt" w:hAnsi="Proba Pro Lt" w:cs="Proba Pro Lt"/>
                <w:sz w:val="20"/>
                <w:szCs w:val="20"/>
              </w:rPr>
              <w:t>noloških procesa.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69"/>
                <w:id w:val="-102559721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0"/>
                <w:id w:val="13114856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1"/>
                <w:id w:val="-133937472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2"/>
                <w:id w:val="3413771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3"/>
                <w:id w:val="1252110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74"/>
                <w:id w:val="207503386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5"/>
                <w:id w:val="15648287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6"/>
                <w:id w:val="21461114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7"/>
                <w:id w:val="21896315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8"/>
                <w:id w:val="-163433361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79"/>
                <w:id w:val="-123764669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Vrednovanje  ishoda učenja provodi se kroz dva parcijalna pismena ispita te preko ulaznog i završnog pismenog kolokvija na vježbama na kojima studenti dobivaju bodove koji se pri izračunu ukupne ocjene zbrajaju..</w:t>
            </w:r>
            <w:r>
              <w:rPr>
                <w:rFonts w:ascii="Proba Pro Lt" w:eastAsia="Proba Pro Lt" w:hAnsi="Proba Pro Lt" w:cs="Proba Pro Lt"/>
                <w:sz w:val="20"/>
                <w:szCs w:val="20"/>
              </w:rPr>
              <w:t xml:space="preserve"> </w:t>
            </w:r>
            <w:r>
              <w:rPr>
                <w:rFonts w:ascii="Proba Pro Lt" w:eastAsia="Proba Pro Lt" w:hAnsi="Proba Pro Lt" w:cs="Proba Pro Lt"/>
                <w:color w:val="000000"/>
                <w:sz w:val="20"/>
                <w:szCs w:val="20"/>
              </w:rPr>
              <w:t>Studenti na svakom djelomičnom ispitu rješa</w:t>
            </w:r>
            <w:r>
              <w:rPr>
                <w:rFonts w:ascii="Proba Pro Lt" w:eastAsia="Proba Pro Lt" w:hAnsi="Proba Pro Lt" w:cs="Proba Pro Lt"/>
                <w:color w:val="000000"/>
                <w:sz w:val="20"/>
                <w:szCs w:val="20"/>
              </w:rPr>
              <w:t xml:space="preserve">vaju teorijske i računske zadatke iz pojedinih poglavlja koji su podjeljeni na podpitanja od kojih je svako podpitanje bodovano određenim brojem bodova ovisno o težini (od 2 – 8). Maksimalan broj bodova na pojedinom djelomičnom ispitu iznosi 40 - mjerenja </w:t>
            </w:r>
            <w:r>
              <w:rPr>
                <w:rFonts w:ascii="Proba Pro Lt" w:eastAsia="Proba Pro Lt" w:hAnsi="Proba Pro Lt" w:cs="Proba Pro Lt"/>
                <w:color w:val="000000"/>
                <w:sz w:val="20"/>
                <w:szCs w:val="20"/>
              </w:rPr>
              <w:t xml:space="preserve">i  30  - automatizacija. Minimalni broj bodova za pozitivnu ocjenu na svakom djelomičnom ispitu je 60 % .Maksimalni broj bodova koje student može ostariti na ulaznom i završnom kolokviju je 15+15 bodova. Ukupna bodovi  40 + 30 + 15 + 15 = 100, a ocjena se </w:t>
            </w:r>
            <w:r>
              <w:rPr>
                <w:rFonts w:ascii="Proba Pro Lt" w:eastAsia="Proba Pro Lt" w:hAnsi="Proba Pro Lt" w:cs="Proba Pro Lt"/>
                <w:color w:val="000000"/>
                <w:sz w:val="20"/>
                <w:szCs w:val="20"/>
              </w:rPr>
              <w:t xml:space="preserve">ostvaruje  prema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0 - 59 % bodova - nedovoljan (1)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60 - 69 % bodova - dovoljan (2)</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70 - 79 % bodova - dobar (3)</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80 - 89 % bodova -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90 - 100 % bodova - izvrstan (5)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Dodatno se vrednuje do 10 bodova angažman studenta koji su voljni obraditi r</w:t>
            </w:r>
            <w:r>
              <w:rPr>
                <w:rFonts w:ascii="Proba Pro Lt" w:eastAsia="Proba Pro Lt" w:hAnsi="Proba Pro Lt" w:cs="Proba Pro Lt"/>
                <w:color w:val="000000"/>
                <w:sz w:val="20"/>
                <w:szCs w:val="20"/>
              </w:rPr>
              <w:t xml:space="preserve">ealni problem vođenja procesa u industriji u obliku seminarskog rada i prezentacije ostalim studentima kojima mogu zamjeniti ne ostavrene bodove na pojedinim dijelovima ispita.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Komisijski ispit: Student je dužan polagati oba dijela (kompletan sadržaj pred</w:t>
            </w:r>
            <w:r>
              <w:rPr>
                <w:rFonts w:ascii="Proba Pro Lt" w:eastAsia="Proba Pro Lt" w:hAnsi="Proba Pro Lt" w:cs="Proba Pro Lt"/>
                <w:color w:val="000000"/>
                <w:sz w:val="20"/>
                <w:szCs w:val="20"/>
              </w:rPr>
              <w:t>meta) zajedno bez obzira da li je prethodno položio neki od djelomičnih ispita. Ispit se sastoji od pismenog i usmenog dijela koji se polaže pred povjerenstvom sastavljenim od tri nastavnika sa studija BT..</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w:t>
            </w:r>
            <w:r>
              <w:rPr>
                <w:rFonts w:ascii="Proba Pro Lt" w:eastAsia="Proba Pro Lt" w:hAnsi="Proba Pro Lt" w:cs="Proba Pro Lt"/>
                <w:sz w:val="20"/>
                <w:szCs w:val="20"/>
              </w:rPr>
              <w:t>t/studentica mora:</w:t>
            </w:r>
          </w:p>
          <w:p w:rsidR="00966C53" w:rsidRDefault="000E6714">
            <w:pPr>
              <w:numPr>
                <w:ilvl w:val="0"/>
                <w:numId w:val="5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imati uredno izvršene obveze što uključuje redovito pohađanje nastave (predavanja seminara i vježbi) te predana i potpisana sva izvješća s vježbi, položene kolokvije (ulazni i završni) iz vježbi te ostvareno min 60 % bodova na svakom pojedinom dijelu ispit</w:t>
            </w:r>
            <w:r>
              <w:rPr>
                <w:rFonts w:ascii="Proba Pro Lt" w:eastAsia="Proba Pro Lt" w:hAnsi="Proba Pro Lt" w:cs="Proba Pro Lt"/>
                <w:color w:val="000000"/>
                <w:sz w:val="20"/>
                <w:szCs w:val="20"/>
              </w:rPr>
              <w:t>a.</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Mirjana Čurlin Mjerenje ii vođenje procesa, podloge za predavanja, PBF, 2016</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Želimir Kurtanjek Mjerenje i vođenje procesa skripta , PBF, 2000</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10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Osobne bilješke studenata vođene tijekom predavanja i seminara</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28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 Stephanopoulos „Chemical Process Control“, An Introduction to Theory and Practice“, Prentice Hall, 1995.</w:t>
            </w:r>
          </w:p>
          <w:p w:rsidR="00966C53" w:rsidRDefault="000E6714">
            <w:pPr>
              <w:numPr>
                <w:ilvl w:val="0"/>
                <w:numId w:val="28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Kemija u industriji hrvatski časopis HDKI -  rubrika Mjerna i regulacijska tehnika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11">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hyperlink r:id="rId212">
              <w:r>
                <w:rPr>
                  <w:rFonts w:ascii="Proba Pro Lt" w:eastAsia="Proba Pro Lt" w:hAnsi="Proba Pro Lt" w:cs="Proba Pro Lt"/>
                  <w:b/>
                  <w:bCs/>
                  <w:color w:val="0563C1"/>
                  <w:sz w:val="20"/>
                  <w:szCs w:val="20"/>
                  <w:u w:val="single"/>
                </w:rPr>
                <w:t>Prof. dr. sc. Blaženka Kos</w:t>
              </w:r>
            </w:hyperlink>
          </w:p>
          <w:p w:rsidR="00966C53" w:rsidRDefault="000E6714">
            <w:pPr>
              <w:tabs>
                <w:tab w:val="left" w:pos="2820"/>
              </w:tabs>
              <w:spacing w:after="0" w:line="240" w:lineRule="auto"/>
              <w:rPr>
                <w:rFonts w:ascii="Proba Pro Lt" w:eastAsia="Proba Pro Lt" w:hAnsi="Proba Pro Lt" w:cs="Proba Pro Lt"/>
                <w:color w:val="000000"/>
                <w:sz w:val="20"/>
                <w:szCs w:val="20"/>
              </w:rPr>
            </w:pPr>
            <w:hyperlink r:id="rId213">
              <w:r>
                <w:rPr>
                  <w:rFonts w:ascii="Proba Pro Lt" w:eastAsia="Proba Pro Lt" w:hAnsi="Proba Pro Lt" w:cs="Proba Pro Lt"/>
                  <w:color w:val="0563C1"/>
                  <w:sz w:val="20"/>
                  <w:szCs w:val="20"/>
                  <w:u w:val="single"/>
                </w:rPr>
                <w:t>Prof. dr. sc. Višnja Gaurina Srček</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214">
              <w:r>
                <w:rPr>
                  <w:rFonts w:ascii="Proba Pro Lt" w:eastAsia="Proba Pro Lt" w:hAnsi="Proba Pro Lt" w:cs="Proba Pro Lt"/>
                  <w:color w:val="0563C1"/>
                  <w:sz w:val="20"/>
                  <w:szCs w:val="20"/>
                  <w:u w:val="single"/>
                </w:rPr>
                <w:t>Prof. dr. sc. Ivana Radojčić Redovniković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215">
              <w:r>
                <w:rPr>
                  <w:rFonts w:ascii="Proba Pro Lt" w:eastAsia="Proba Pro Lt" w:hAnsi="Proba Pro Lt" w:cs="Proba Pro Lt"/>
                  <w:color w:val="0563C1"/>
                  <w:sz w:val="20"/>
                  <w:szCs w:val="20"/>
                  <w:u w:val="single"/>
                </w:rPr>
                <w:t>Prof. dr. sc. Jasna Novak</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216">
              <w:r>
                <w:rPr>
                  <w:rFonts w:ascii="Proba Pro Lt" w:eastAsia="Proba Pro Lt" w:hAnsi="Proba Pro Lt" w:cs="Proba Pro Lt"/>
                  <w:color w:val="0563C1"/>
                  <w:sz w:val="20"/>
                  <w:szCs w:val="20"/>
                  <w:u w:val="single"/>
                </w:rPr>
                <w:t>Prof. dr. sc. Igor Slivac</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217">
              <w:r>
                <w:rPr>
                  <w:rFonts w:ascii="Proba Pro Lt" w:eastAsia="Proba Pro Lt" w:hAnsi="Proba Pro Lt" w:cs="Proba Pro Lt"/>
                  <w:color w:val="0563C1"/>
                  <w:sz w:val="20"/>
                  <w:szCs w:val="20"/>
                  <w:u w:val="single"/>
                </w:rPr>
                <w:t>Izv. prof. dr. sc. Kristina Radošević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218">
              <w:r>
                <w:rPr>
                  <w:rFonts w:ascii="Proba Pro Lt" w:eastAsia="Proba Pro Lt" w:hAnsi="Proba Pro Lt" w:cs="Proba Pro Lt"/>
                  <w:color w:val="0563C1"/>
                  <w:sz w:val="20"/>
                  <w:szCs w:val="20"/>
                  <w:u w:val="single"/>
                </w:rPr>
                <w:t>Izv. prof. dr . sc. Marina Cvjetko Bubalo</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219">
              <w:r>
                <w:rPr>
                  <w:rFonts w:ascii="Proba Pro Lt" w:eastAsia="Proba Pro Lt" w:hAnsi="Proba Pro Lt" w:cs="Proba Pro Lt"/>
                  <w:color w:val="0563C1"/>
                  <w:sz w:val="20"/>
                  <w:szCs w:val="20"/>
                  <w:u w:val="single"/>
                </w:rPr>
                <w:t>Izv. prof. dr. sc. Andreja Leboš Pavunc</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sdt>
              <w:sdtPr>
                <w:tag w:val="goog_rdk_381"/>
                <w:id w:val="-1560224633"/>
              </w:sdtPr>
              <w:sdtEndPr/>
              <w:sdtContent>
                <w:ins w:id="9" w:author="Andreja Leboš" w:date="2026-07-02T11:08:00Z">
                  <w:r>
                    <w:rPr>
                      <w:rFonts w:ascii="Proba Pro Lt" w:eastAsia="Proba Pro Lt" w:hAnsi="Proba Pro Lt" w:cs="Proba Pro Lt"/>
                      <w:color w:val="0563C1"/>
                      <w:sz w:val="20"/>
                      <w:szCs w:val="20"/>
                      <w:u w:val="single"/>
                    </w:rPr>
                    <w:t xml:space="preserve">doc. </w:t>
                  </w:r>
                </w:ins>
              </w:sdtContent>
            </w:sdt>
            <w:r>
              <w:rPr>
                <w:rFonts w:ascii="Proba Pro Lt" w:eastAsia="Proba Pro Lt" w:hAnsi="Proba Pro Lt" w:cs="Proba Pro Lt"/>
                <w:color w:val="0563C1"/>
                <w:sz w:val="20"/>
                <w:szCs w:val="20"/>
                <w:u w:val="single"/>
              </w:rPr>
              <w:t xml:space="preserve">Dr. sc. </w:t>
            </w:r>
            <w:hyperlink r:id="rId220">
              <w:r>
                <w:rPr>
                  <w:rFonts w:ascii="Proba Pro Lt" w:eastAsia="Proba Pro Lt" w:hAnsi="Proba Pro Lt" w:cs="Proba Pro Lt"/>
                  <w:color w:val="0563C1"/>
                  <w:sz w:val="20"/>
                  <w:szCs w:val="20"/>
                  <w:u w:val="single"/>
                </w:rPr>
                <w:t>Martina Banić</w:t>
              </w:r>
            </w:hyperlink>
          </w:p>
          <w:sdt>
            <w:sdtPr>
              <w:tag w:val="goog_rdk_383"/>
              <w:id w:val="-2062581719"/>
            </w:sdtPr>
            <w:sdtEndPr/>
            <w:sdtContent>
              <w:p w:rsidR="00966C53" w:rsidRDefault="000E6714">
                <w:pPr>
                  <w:tabs>
                    <w:tab w:val="left" w:pos="2820"/>
                  </w:tabs>
                  <w:spacing w:after="0" w:line="240" w:lineRule="auto"/>
                  <w:rPr>
                    <w:ins w:id="10" w:author="Andreja Leboš" w:date="2026-07-02T11:08:00Z"/>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 xml:space="preserve">Dr. sc. </w:t>
                </w:r>
                <w:hyperlink r:id="rId221">
                  <w:r>
                    <w:rPr>
                      <w:rFonts w:ascii="Proba Pro Lt" w:eastAsia="Proba Pro Lt" w:hAnsi="Proba Pro Lt" w:cs="Proba Pro Lt"/>
                      <w:color w:val="0563C1"/>
                      <w:sz w:val="20"/>
                      <w:szCs w:val="20"/>
                      <w:u w:val="single"/>
                    </w:rPr>
                    <w:t>Katarina Butorac</w:t>
                  </w:r>
                </w:hyperlink>
                <w:sdt>
                  <w:sdtPr>
                    <w:tag w:val="goog_rdk_382"/>
                    <w:id w:val="-225596269"/>
                  </w:sdtPr>
                  <w:sdtEndPr/>
                  <w:sdtContent/>
                </w:sdt>
              </w:p>
            </w:sdtContent>
          </w:sdt>
          <w:p w:rsidR="00966C53" w:rsidRDefault="000E6714">
            <w:pPr>
              <w:tabs>
                <w:tab w:val="left" w:pos="2820"/>
              </w:tabs>
              <w:spacing w:after="0" w:line="240" w:lineRule="auto"/>
              <w:rPr>
                <w:rFonts w:ascii="Proba Pro Lt" w:eastAsia="Proba Pro Lt" w:hAnsi="Proba Pro Lt" w:cs="Proba Pro Lt"/>
                <w:sz w:val="20"/>
                <w:szCs w:val="20"/>
              </w:rPr>
            </w:pPr>
            <w:sdt>
              <w:sdtPr>
                <w:tag w:val="goog_rdk_384"/>
                <w:id w:val="-234605249"/>
              </w:sdtPr>
              <w:sdtEndPr/>
              <w:sdtContent>
                <w:ins w:id="11" w:author="Andreja Leboš" w:date="2026-07-02T11:08:00Z">
                  <w:r>
                    <w:rPr>
                      <w:sz w:val="20"/>
                      <w:szCs w:val="20"/>
                    </w:rPr>
                    <w:t>Kristina Dučkić, mag. ing. biotechn.</w:t>
                  </w:r>
                </w:ins>
              </w:sdtContent>
            </w:sdt>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Biotehnologija 4</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39808</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+ 30 + 10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se održavaju u Predavaonici 3, a seminari i vježbe u Malom laboratoriju (broj 4 25) Zavoda za biokemijsko inženjerstvo na 4. katu te u Laboratoriju za tehnologiju i primjenu stanica i biotransformacije, Kačićeva 30, 1. kat.</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1.13. Jezik izvođenja</w:t>
            </w:r>
            <w:r>
              <w:rPr>
                <w:rFonts w:ascii="Proba Pro Lt" w:eastAsia="Proba Pro Lt" w:hAnsi="Proba Pro Lt" w:cs="Proba Pro Lt"/>
                <w:sz w:val="20"/>
                <w:szCs w:val="20"/>
              </w:rPr>
              <w:t xml:space="preserve">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Stjecanje temeljnih znanja o biotehnološkoj proizvodnji antibiotika (antibakterijskih, antifungalnih, antitumornih i antiviralnih), virusnih cijepiva, vitamina, hormona i drugih finih kemikalija iz biljnih stanica i morskih organizama. Razvijanje praktični</w:t>
            </w:r>
            <w:r>
              <w:rPr>
                <w:rFonts w:ascii="Proba Pro Lt" w:eastAsia="Proba Pro Lt" w:hAnsi="Proba Pro Lt" w:cs="Proba Pro Lt"/>
                <w:sz w:val="20"/>
                <w:szCs w:val="20"/>
              </w:rPr>
              <w:t xml:space="preserve">h vještina i kompetencija za provođenje uzgoja kalusa i životinjskih stanica, metoda određivanja aktivnosti antibiotika, PCR metode za </w:t>
            </w:r>
            <w:r>
              <w:rPr>
                <w:rFonts w:ascii="Proba Pro Lt" w:eastAsia="Proba Pro Lt" w:hAnsi="Proba Pro Lt" w:cs="Proba Pro Lt"/>
                <w:color w:val="333333"/>
                <w:sz w:val="20"/>
                <w:szCs w:val="20"/>
              </w:rPr>
              <w:t>detekciju gena odgovornih za antibiotičku rezistenciju i ELISA metode za određivanje rezidua antibiotika</w:t>
            </w:r>
            <w:r>
              <w:rPr>
                <w:rFonts w:ascii="Proba Pro Lt" w:eastAsia="Proba Pro Lt" w:hAnsi="Proba Pro Lt" w:cs="Proba Pro Lt"/>
                <w:sz w:val="20"/>
                <w:szCs w:val="20"/>
              </w:rPr>
              <w:t>. Upoznavanje zak</w:t>
            </w:r>
            <w:r>
              <w:rPr>
                <w:rFonts w:ascii="Proba Pro Lt" w:eastAsia="Proba Pro Lt" w:hAnsi="Proba Pro Lt" w:cs="Proba Pro Lt"/>
                <w:sz w:val="20"/>
                <w:szCs w:val="20"/>
              </w:rPr>
              <w:t>onske regulative i procedure patentiranja i razvoja novih finih kemikalija za primjenu kao biofarmaceutika.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Biotehnologija 2</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1 </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8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praktično primijeniti temeljna znanja i vještine iz biokemijskog inženjerstva, vođenja i upravljanja biotehnoloških procesa te genetičkog inženjerstva</w:t>
            </w:r>
          </w:p>
          <w:p w:rsidR="00966C53" w:rsidRDefault="000E6714">
            <w:pPr>
              <w:numPr>
                <w:ilvl w:val="0"/>
                <w:numId w:val="8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8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w:t>
            </w:r>
            <w:r>
              <w:rPr>
                <w:rFonts w:ascii="Proba Pro Lt" w:eastAsia="Proba Pro Lt" w:hAnsi="Proba Pro Lt" w:cs="Proba Pro Lt"/>
                <w:color w:val="000000"/>
                <w:sz w:val="20"/>
                <w:szCs w:val="20"/>
              </w:rPr>
              <w:t xml:space="preserve"> odgovarajuće analize i biotehnološke postupke u kemijskim, biokemijskim, mikrobiološkim, molekularno-genetičkim, procesnim i razvojnim laboratorijima, te prepoznati i riješiti jednostavnije probleme u tim laboratorijima</w:t>
            </w:r>
          </w:p>
          <w:p w:rsidR="00966C53" w:rsidRDefault="000E6714">
            <w:pPr>
              <w:numPr>
                <w:ilvl w:val="0"/>
                <w:numId w:val="8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opremu u biotehnološkom pogonu (proizvodnim i/ili pilotno-istraživačkom)</w:t>
            </w:r>
          </w:p>
          <w:p w:rsidR="00966C53" w:rsidRDefault="000E6714">
            <w:pPr>
              <w:numPr>
                <w:ilvl w:val="0"/>
                <w:numId w:val="8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biotehnoloških sustava</w:t>
            </w:r>
          </w:p>
          <w:p w:rsidR="00966C53" w:rsidRDefault="000E6714">
            <w:pPr>
              <w:numPr>
                <w:ilvl w:val="0"/>
                <w:numId w:val="8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prepoznati i analizirati probleme u proizvodnji i komunicirati ih </w:t>
            </w:r>
            <w:r>
              <w:rPr>
                <w:rFonts w:ascii="Proba Pro Lt" w:eastAsia="Proba Pro Lt" w:hAnsi="Proba Pro Lt" w:cs="Proba Pro Lt"/>
                <w:color w:val="000000"/>
                <w:sz w:val="20"/>
                <w:szCs w:val="20"/>
              </w:rPr>
              <w:t>s pretpostavljenima i podređenima</w:t>
            </w:r>
          </w:p>
          <w:p w:rsidR="00966C53" w:rsidRDefault="000E6714">
            <w:pPr>
              <w:numPr>
                <w:ilvl w:val="0"/>
                <w:numId w:val="8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interprentirati rezultate rutinskih laboratorijskih analiza u biotehnologiji</w:t>
            </w:r>
          </w:p>
          <w:p w:rsidR="00966C53" w:rsidRDefault="000E6714">
            <w:pPr>
              <w:numPr>
                <w:ilvl w:val="0"/>
                <w:numId w:val="8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pismenim putem uz korištenje stručne terminologije</w:t>
            </w:r>
          </w:p>
          <w:p w:rsidR="00966C53" w:rsidRDefault="000E6714">
            <w:pPr>
              <w:numPr>
                <w:ilvl w:val="0"/>
                <w:numId w:val="8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primijeniti etička </w:t>
            </w:r>
            <w:r>
              <w:rPr>
                <w:rFonts w:ascii="Proba Pro Lt" w:eastAsia="Proba Pro Lt" w:hAnsi="Proba Pro Lt" w:cs="Proba Pro Lt"/>
                <w:color w:val="000000"/>
                <w:sz w:val="20"/>
                <w:szCs w:val="20"/>
              </w:rPr>
              <w:t>načela, zakonsku regulativu i norme u struci</w:t>
            </w:r>
          </w:p>
          <w:p w:rsidR="00966C53" w:rsidRDefault="000E6714">
            <w:pPr>
              <w:numPr>
                <w:ilvl w:val="0"/>
                <w:numId w:val="8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8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procesne parametre u proizvodnji antibiotika u svrhu procjene učinkovitosti biotehnloškog procesa</w:t>
            </w:r>
          </w:p>
          <w:p w:rsidR="00966C53" w:rsidRDefault="000E6714">
            <w:pPr>
              <w:numPr>
                <w:ilvl w:val="0"/>
                <w:numId w:val="8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biotehnološku proizvodnju vitamina, hormona i proizvoda iz organiz</w:t>
            </w:r>
            <w:r>
              <w:rPr>
                <w:rFonts w:ascii="Proba Pro Lt" w:eastAsia="Proba Pro Lt" w:hAnsi="Proba Pro Lt" w:cs="Proba Pro Lt"/>
                <w:color w:val="000000"/>
                <w:sz w:val="20"/>
                <w:szCs w:val="20"/>
              </w:rPr>
              <w:t>ama iz mora</w:t>
            </w:r>
          </w:p>
          <w:p w:rsidR="00966C53" w:rsidRDefault="000E6714">
            <w:pPr>
              <w:numPr>
                <w:ilvl w:val="0"/>
                <w:numId w:val="8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faze razvoja te postupke proizvodnje lijeka za humanu uporabu s naglaskom na virusna cjepiva</w:t>
            </w:r>
          </w:p>
          <w:p w:rsidR="00966C53" w:rsidRDefault="000E6714">
            <w:pPr>
              <w:numPr>
                <w:ilvl w:val="0"/>
                <w:numId w:val="8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glavne faze biotehnološkog procesa proizvodnje, izolacije i pročišćavanja antibiotika u svrhu priprave farmaceutskih pripravaka</w:t>
            </w:r>
          </w:p>
          <w:p w:rsidR="00966C53" w:rsidRDefault="000E6714">
            <w:pPr>
              <w:numPr>
                <w:ilvl w:val="0"/>
                <w:numId w:val="8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w:t>
            </w:r>
            <w:r>
              <w:rPr>
                <w:rFonts w:ascii="Proba Pro Lt" w:eastAsia="Proba Pro Lt" w:hAnsi="Proba Pro Lt" w:cs="Proba Pro Lt"/>
                <w:color w:val="000000"/>
                <w:sz w:val="20"/>
                <w:szCs w:val="20"/>
              </w:rPr>
              <w:t>asniti specifičnosti uzgoja biomase životinjskih stanica</w:t>
            </w:r>
          </w:p>
          <w:p w:rsidR="00966C53" w:rsidRDefault="000E6714">
            <w:pPr>
              <w:numPr>
                <w:ilvl w:val="0"/>
                <w:numId w:val="8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odrediti koncentracije antibiotika primjenom mikrobioloških metoda za kvantitativno određivanje antibiotika i ELISA metode</w:t>
            </w:r>
          </w:p>
          <w:p w:rsidR="00966C53" w:rsidRDefault="000E6714">
            <w:pPr>
              <w:numPr>
                <w:ilvl w:val="0"/>
                <w:numId w:val="8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odrediti osjetljivost/otpornost bakterija na antibiotike te detektirati gene</w:t>
            </w:r>
            <w:r>
              <w:rPr>
                <w:rFonts w:ascii="Proba Pro Lt" w:eastAsia="Proba Pro Lt" w:hAnsi="Proba Pro Lt" w:cs="Proba Pro Lt"/>
                <w:color w:val="000000"/>
                <w:sz w:val="20"/>
                <w:szCs w:val="20"/>
              </w:rPr>
              <w:t xml:space="preserve"> odgovorne za antibiotičku rezistenciju PCR metodom</w:t>
            </w:r>
            <w:r>
              <w:rPr>
                <w:rFonts w:ascii="Proba Pro Lt" w:eastAsia="Proba Pro Lt" w:hAnsi="Proba Pro Lt" w:cs="Proba Pro Lt"/>
                <w:color w:val="000000"/>
                <w:sz w:val="20"/>
                <w:szCs w:val="20"/>
              </w:rPr>
              <w:tab/>
            </w:r>
          </w:p>
          <w:p w:rsidR="00966C53" w:rsidRDefault="000E6714">
            <w:pPr>
              <w:numPr>
                <w:ilvl w:val="0"/>
                <w:numId w:val="8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glavne proizvode kulture biljnih stanica</w:t>
            </w:r>
          </w:p>
          <w:p w:rsidR="00966C53" w:rsidRDefault="000E6714">
            <w:pPr>
              <w:numPr>
                <w:ilvl w:val="0"/>
                <w:numId w:val="8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prirediti i sterilizirati podlogu za uzgoj te provesti postupak precjepljivanja kalusa</w:t>
            </w:r>
            <w:r>
              <w:rPr>
                <w:rFonts w:ascii="Proba Pro Lt" w:eastAsia="Proba Pro Lt" w:hAnsi="Proba Pro Lt" w:cs="Proba Pro Lt"/>
                <w:color w:val="000000"/>
                <w:sz w:val="20"/>
                <w:szCs w:val="20"/>
              </w:rPr>
              <w:tab/>
            </w:r>
          </w:p>
          <w:p w:rsidR="00966C53" w:rsidRDefault="000E6714">
            <w:pPr>
              <w:numPr>
                <w:ilvl w:val="0"/>
                <w:numId w:val="8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skicirati opću shemu biotehnološkog procesa proizvodnje antibiotik</w:t>
            </w:r>
            <w:r>
              <w:rPr>
                <w:rFonts w:ascii="Proba Pro Lt" w:eastAsia="Proba Pro Lt" w:hAnsi="Proba Pro Lt" w:cs="Proba Pro Lt"/>
                <w:color w:val="000000"/>
                <w:sz w:val="20"/>
                <w:szCs w:val="20"/>
              </w:rPr>
              <w:t>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333333"/>
                <w:sz w:val="20"/>
                <w:szCs w:val="20"/>
                <w:shd w:val="clear" w:color="auto" w:fill="E5F2F8"/>
              </w:rPr>
            </w:pPr>
            <w:r>
              <w:rPr>
                <w:rFonts w:ascii="Proba Pro Lt" w:eastAsia="Proba Pro Lt" w:hAnsi="Proba Pro Lt" w:cs="Proba Pro Lt"/>
                <w:b/>
                <w:bCs/>
                <w:sz w:val="20"/>
                <w:szCs w:val="20"/>
              </w:rPr>
              <w:t xml:space="preserve">1. </w:t>
            </w:r>
            <w:r>
              <w:rPr>
                <w:rFonts w:ascii="Proba Pro Lt" w:eastAsia="Proba Pro Lt" w:hAnsi="Proba Pro Lt" w:cs="Proba Pro Lt"/>
                <w:b/>
                <w:bCs/>
                <w:color w:val="333333"/>
                <w:sz w:val="20"/>
                <w:szCs w:val="20"/>
              </w:rPr>
              <w:t>Biotehnološka proizvodnja lijekova (antibiotika i ergot alkaloida)</w:t>
            </w:r>
          </w:p>
          <w:p w:rsidR="00966C53" w:rsidRDefault="000E6714">
            <w:pPr>
              <w:tabs>
                <w:tab w:val="left" w:pos="2820"/>
              </w:tabs>
              <w:spacing w:after="0" w:line="240" w:lineRule="auto"/>
              <w:rPr>
                <w:rFonts w:ascii="Proba Pro Lt" w:eastAsia="Proba Pro Lt" w:hAnsi="Proba Pro Lt" w:cs="Proba Pro Lt"/>
                <w:color w:val="333333"/>
                <w:sz w:val="20"/>
                <w:szCs w:val="20"/>
                <w:shd w:val="clear" w:color="auto" w:fill="E5F2F8"/>
              </w:rPr>
            </w:pPr>
            <w:r>
              <w:rPr>
                <w:rFonts w:ascii="Proba Pro Lt" w:eastAsia="Proba Pro Lt" w:hAnsi="Proba Pro Lt" w:cs="Proba Pro Lt"/>
                <w:b/>
                <w:bCs/>
                <w:color w:val="333333"/>
                <w:sz w:val="20"/>
                <w:szCs w:val="20"/>
              </w:rPr>
              <w:t>P</w:t>
            </w:r>
            <w:r>
              <w:rPr>
                <w:rFonts w:ascii="Proba Pro Lt" w:eastAsia="Proba Pro Lt" w:hAnsi="Proba Pro Lt" w:cs="Proba Pro Lt"/>
                <w:color w:val="333333"/>
                <w:sz w:val="20"/>
                <w:szCs w:val="20"/>
              </w:rPr>
              <w:t>: Sekundarni metabolizam u mikroorganizama – biosinteza antibiotika. Biotehnološki proces proizvodnje</w:t>
            </w:r>
            <w:r>
              <w:rPr>
                <w:rFonts w:ascii="Proba Pro Lt" w:eastAsia="Proba Pro Lt" w:hAnsi="Proba Pro Lt" w:cs="Proba Pro Lt"/>
                <w:color w:val="333333"/>
                <w:sz w:val="20"/>
                <w:szCs w:val="20"/>
                <w:shd w:val="clear" w:color="auto" w:fill="E5F2F8"/>
              </w:rPr>
              <w:t xml:space="preserve"> </w:t>
            </w:r>
            <w:r>
              <w:rPr>
                <w:rFonts w:ascii="Proba Pro Lt" w:eastAsia="Proba Pro Lt" w:hAnsi="Proba Pro Lt" w:cs="Proba Pro Lt"/>
                <w:color w:val="333333"/>
                <w:sz w:val="20"/>
                <w:szCs w:val="20"/>
              </w:rPr>
              <w:t>antibiotika. Biotehnološka proizvodnja ergot alkaloida kao lijekova.</w:t>
            </w:r>
          </w:p>
          <w:p w:rsidR="00966C53" w:rsidRDefault="000E6714">
            <w:pPr>
              <w:tabs>
                <w:tab w:val="left" w:pos="2820"/>
              </w:tabs>
              <w:spacing w:after="0" w:line="240" w:lineRule="auto"/>
              <w:rPr>
                <w:rFonts w:ascii="Proba Pro Lt" w:eastAsia="Proba Pro Lt" w:hAnsi="Proba Pro Lt" w:cs="Proba Pro Lt"/>
                <w:color w:val="333333"/>
                <w:sz w:val="20"/>
                <w:szCs w:val="20"/>
                <w:shd w:val="clear" w:color="auto" w:fill="E5F2F8"/>
              </w:rPr>
            </w:pPr>
            <w:r>
              <w:rPr>
                <w:rFonts w:ascii="Proba Pro Lt" w:eastAsia="Proba Pro Lt" w:hAnsi="Proba Pro Lt" w:cs="Proba Pro Lt"/>
                <w:b/>
                <w:bCs/>
                <w:color w:val="333333"/>
                <w:sz w:val="20"/>
                <w:szCs w:val="20"/>
              </w:rPr>
              <w:t>S</w:t>
            </w:r>
            <w:r>
              <w:rPr>
                <w:rFonts w:ascii="Proba Pro Lt" w:eastAsia="Proba Pro Lt" w:hAnsi="Proba Pro Lt" w:cs="Proba Pro Lt"/>
                <w:color w:val="333333"/>
                <w:sz w:val="20"/>
                <w:szCs w:val="20"/>
              </w:rPr>
              <w:t>: Biotehnološki proces proizvodnje antibiotika. Biotehnološka proizvodnja ergot alkaloida.</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V</w:t>
            </w:r>
            <w:r>
              <w:rPr>
                <w:rFonts w:ascii="Proba Pro Lt" w:eastAsia="Proba Pro Lt" w:hAnsi="Proba Pro Lt" w:cs="Proba Pro Lt"/>
                <w:color w:val="333333"/>
                <w:sz w:val="20"/>
                <w:szCs w:val="20"/>
              </w:rPr>
              <w:t xml:space="preserve">: Detekcija antibitičke aktivnosti - mikrobni antagonizam. Određivanje utjecaja koncentracije </w:t>
            </w:r>
            <w:r>
              <w:rPr>
                <w:rFonts w:ascii="Proba Pro Lt" w:eastAsia="Proba Pro Lt" w:hAnsi="Proba Pro Lt" w:cs="Proba Pro Lt"/>
                <w:color w:val="333333"/>
                <w:sz w:val="20"/>
                <w:szCs w:val="20"/>
              </w:rPr>
              <w:t>antibiotika na rast test-mikroorganizama u tekućoj i čvrstoj hranjivoj podlozi. Određivanje koncentracije antibiotika metodom difuzije</w:t>
            </w:r>
          </w:p>
          <w:p w:rsidR="00966C53" w:rsidRDefault="00966C53">
            <w:pPr>
              <w:tabs>
                <w:tab w:val="left" w:pos="2820"/>
              </w:tabs>
              <w:spacing w:after="0" w:line="240" w:lineRule="auto"/>
              <w:rPr>
                <w:rFonts w:ascii="Proba Pro Lt" w:eastAsia="Proba Pro Lt" w:hAnsi="Proba Pro Lt" w:cs="Proba Pro Lt"/>
                <w:color w:val="333333"/>
                <w:sz w:val="20"/>
                <w:szCs w:val="20"/>
              </w:rPr>
            </w:pPr>
          </w:p>
          <w:p w:rsidR="00966C53" w:rsidRDefault="000E6714">
            <w:pPr>
              <w:tabs>
                <w:tab w:val="left" w:pos="2820"/>
              </w:tabs>
              <w:spacing w:after="0" w:line="240" w:lineRule="auto"/>
              <w:rPr>
                <w:rFonts w:ascii="Proba Pro Lt" w:eastAsia="Proba Pro Lt" w:hAnsi="Proba Pro Lt" w:cs="Proba Pro Lt"/>
                <w:b/>
                <w:bCs/>
                <w:color w:val="333333"/>
                <w:sz w:val="20"/>
                <w:szCs w:val="20"/>
              </w:rPr>
            </w:pPr>
            <w:r>
              <w:rPr>
                <w:rFonts w:ascii="Proba Pro Lt" w:eastAsia="Proba Pro Lt" w:hAnsi="Proba Pro Lt" w:cs="Proba Pro Lt"/>
                <w:b/>
                <w:bCs/>
                <w:color w:val="333333"/>
                <w:sz w:val="20"/>
                <w:szCs w:val="20"/>
              </w:rPr>
              <w:t>2. Važnost kontinuiranog razvoja novih antibiotika</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P</w:t>
            </w:r>
            <w:r>
              <w:rPr>
                <w:rFonts w:ascii="Proba Pro Lt" w:eastAsia="Proba Pro Lt" w:hAnsi="Proba Pro Lt" w:cs="Proba Pro Lt"/>
                <w:color w:val="333333"/>
                <w:sz w:val="20"/>
                <w:szCs w:val="20"/>
              </w:rPr>
              <w:t>: Historijat biotehnološke proizvodnje antibiotika i nove strategije</w:t>
            </w:r>
            <w:r>
              <w:rPr>
                <w:rFonts w:ascii="Proba Pro Lt" w:eastAsia="Proba Pro Lt" w:hAnsi="Proba Pro Lt" w:cs="Proba Pro Lt"/>
                <w:color w:val="333333"/>
                <w:sz w:val="20"/>
                <w:szCs w:val="20"/>
              </w:rPr>
              <w:t xml:space="preserve"> u biosintezi novih antibiotika. </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S</w:t>
            </w:r>
            <w:r>
              <w:rPr>
                <w:rFonts w:ascii="Proba Pro Lt" w:eastAsia="Proba Pro Lt" w:hAnsi="Proba Pro Lt" w:cs="Proba Pro Lt"/>
                <w:color w:val="333333"/>
                <w:sz w:val="20"/>
                <w:szCs w:val="20"/>
              </w:rPr>
              <w:t xml:space="preserve">: Alternativne antimikrobne strategije. </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V</w:t>
            </w:r>
            <w:r>
              <w:rPr>
                <w:rFonts w:ascii="Proba Pro Lt" w:eastAsia="Proba Pro Lt" w:hAnsi="Proba Pro Lt" w:cs="Proba Pro Lt"/>
                <w:color w:val="333333"/>
                <w:sz w:val="20"/>
                <w:szCs w:val="20"/>
              </w:rPr>
              <w:t>: Određivanje koncentracije rezidua kloramfenikola u mlijeku ELISA metodom. Određivanje osjetljivosti bakterija na antibiotike i detekcija gena odgovornih za antibiotičku rezisten</w:t>
            </w:r>
            <w:r>
              <w:rPr>
                <w:rFonts w:ascii="Proba Pro Lt" w:eastAsia="Proba Pro Lt" w:hAnsi="Proba Pro Lt" w:cs="Proba Pro Lt"/>
                <w:color w:val="333333"/>
                <w:sz w:val="20"/>
                <w:szCs w:val="20"/>
              </w:rPr>
              <w:t>ciju.</w:t>
            </w:r>
          </w:p>
          <w:p w:rsidR="00966C53" w:rsidRDefault="00966C53">
            <w:pPr>
              <w:tabs>
                <w:tab w:val="left" w:pos="2820"/>
              </w:tabs>
              <w:spacing w:after="0" w:line="240" w:lineRule="auto"/>
              <w:rPr>
                <w:rFonts w:ascii="Proba Pro Lt" w:eastAsia="Proba Pro Lt" w:hAnsi="Proba Pro Lt" w:cs="Proba Pro Lt"/>
                <w:color w:val="333333"/>
                <w:sz w:val="20"/>
                <w:szCs w:val="20"/>
              </w:rPr>
            </w:pPr>
          </w:p>
          <w:p w:rsidR="00966C53" w:rsidRDefault="000E6714">
            <w:pPr>
              <w:tabs>
                <w:tab w:val="left" w:pos="2820"/>
              </w:tabs>
              <w:spacing w:after="0" w:line="240" w:lineRule="auto"/>
              <w:rPr>
                <w:rFonts w:ascii="Proba Pro Lt" w:eastAsia="Proba Pro Lt" w:hAnsi="Proba Pro Lt" w:cs="Proba Pro Lt"/>
                <w:b/>
                <w:bCs/>
                <w:color w:val="333333"/>
                <w:sz w:val="20"/>
                <w:szCs w:val="20"/>
              </w:rPr>
            </w:pPr>
            <w:r>
              <w:rPr>
                <w:rFonts w:ascii="Proba Pro Lt" w:eastAsia="Proba Pro Lt" w:hAnsi="Proba Pro Lt" w:cs="Proba Pro Lt"/>
                <w:b/>
                <w:bCs/>
                <w:color w:val="333333"/>
                <w:sz w:val="20"/>
                <w:szCs w:val="20"/>
              </w:rPr>
              <w:t>3. Alternativne antimikrobne strategije</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P</w:t>
            </w:r>
            <w:r>
              <w:rPr>
                <w:rFonts w:ascii="Proba Pro Lt" w:eastAsia="Proba Pro Lt" w:hAnsi="Proba Pro Lt" w:cs="Proba Pro Lt"/>
                <w:color w:val="333333"/>
                <w:sz w:val="20"/>
                <w:szCs w:val="20"/>
              </w:rPr>
              <w:t xml:space="preserve">: Bakteriocini i drugi ribosomski sintetizirani peptidi kao alternativna antimikrobna strategija. Probiotički, prebiotički i sinbiotički koncept – temelj proizvodnje živih lijekova </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S</w:t>
            </w:r>
            <w:r>
              <w:rPr>
                <w:rFonts w:ascii="Proba Pro Lt" w:eastAsia="Proba Pro Lt" w:hAnsi="Proba Pro Lt" w:cs="Proba Pro Lt"/>
                <w:color w:val="333333"/>
                <w:sz w:val="20"/>
                <w:szCs w:val="20"/>
              </w:rPr>
              <w:t>: Alternativne antimikrobne strategije.</w:t>
            </w:r>
          </w:p>
          <w:p w:rsidR="00966C53" w:rsidRDefault="00966C53">
            <w:pPr>
              <w:tabs>
                <w:tab w:val="left" w:pos="2820"/>
              </w:tabs>
              <w:spacing w:after="0" w:line="240" w:lineRule="auto"/>
              <w:rPr>
                <w:rFonts w:ascii="Proba Pro Lt" w:eastAsia="Proba Pro Lt" w:hAnsi="Proba Pro Lt" w:cs="Proba Pro Lt"/>
                <w:color w:val="333333"/>
                <w:sz w:val="20"/>
                <w:szCs w:val="20"/>
              </w:rPr>
            </w:pPr>
          </w:p>
          <w:p w:rsidR="00966C53" w:rsidRDefault="000E6714">
            <w:pPr>
              <w:tabs>
                <w:tab w:val="left" w:pos="2820"/>
              </w:tabs>
              <w:spacing w:after="0" w:line="240" w:lineRule="auto"/>
              <w:rPr>
                <w:rFonts w:ascii="Proba Pro Lt" w:eastAsia="Proba Pro Lt" w:hAnsi="Proba Pro Lt" w:cs="Proba Pro Lt"/>
                <w:b/>
                <w:bCs/>
                <w:color w:val="333333"/>
                <w:sz w:val="20"/>
                <w:szCs w:val="20"/>
                <w:highlight w:val="white"/>
              </w:rPr>
            </w:pPr>
            <w:r>
              <w:rPr>
                <w:rFonts w:ascii="Proba Pro Lt" w:eastAsia="Proba Pro Lt" w:hAnsi="Proba Pro Lt" w:cs="Proba Pro Lt"/>
                <w:b/>
                <w:bCs/>
                <w:color w:val="333333"/>
                <w:sz w:val="20"/>
                <w:szCs w:val="20"/>
              </w:rPr>
              <w:t xml:space="preserve">4. </w:t>
            </w:r>
            <w:r>
              <w:rPr>
                <w:rFonts w:ascii="Proba Pro Lt" w:eastAsia="Proba Pro Lt" w:hAnsi="Proba Pro Lt" w:cs="Proba Pro Lt"/>
                <w:b/>
                <w:bCs/>
                <w:color w:val="333333"/>
                <w:sz w:val="20"/>
                <w:szCs w:val="20"/>
                <w:highlight w:val="white"/>
              </w:rPr>
              <w:t>Fine kemikalije-vitamini, hormoni, proizvodi biljnih stanica i morskih organizama</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highlight w:val="white"/>
              </w:rPr>
              <w:t>P</w:t>
            </w:r>
            <w:r>
              <w:rPr>
                <w:rFonts w:ascii="Proba Pro Lt" w:eastAsia="Proba Pro Lt" w:hAnsi="Proba Pro Lt" w:cs="Proba Pro Lt"/>
                <w:color w:val="333333"/>
                <w:sz w:val="20"/>
                <w:szCs w:val="20"/>
              </w:rPr>
              <w:t xml:space="preserve">: Proizvodnja odabranih finih kemikalija-vitamini i hormoni. Kulture biljnih stanice te njihova primjena u biotehnološkoj proizvodnji finih kemikalija. Genetička transformacija biljaka. Proizvodnja lijekova i specifičnih kemikalija iz organizama iz mora </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S</w:t>
            </w:r>
            <w:r>
              <w:rPr>
                <w:rFonts w:ascii="Proba Pro Lt" w:eastAsia="Proba Pro Lt" w:hAnsi="Proba Pro Lt" w:cs="Proba Pro Lt"/>
                <w:color w:val="333333"/>
                <w:sz w:val="20"/>
                <w:szCs w:val="20"/>
              </w:rPr>
              <w:t xml:space="preserve">: Pristupi i optimiranje biotehnološke proizvodnje odabranih vitamina, hormona i sekundarnih metabolita biljnih stanica </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V</w:t>
            </w:r>
            <w:r>
              <w:rPr>
                <w:rFonts w:ascii="Proba Pro Lt" w:eastAsia="Proba Pro Lt" w:hAnsi="Proba Pro Lt" w:cs="Proba Pro Lt"/>
                <w:color w:val="333333"/>
                <w:sz w:val="20"/>
                <w:szCs w:val="20"/>
              </w:rPr>
              <w:t>: Izolacija kolesterola iz prirodnih sirovina-ekstrakcija, uparavanje i prekristalizacija. Identifikacija pomoću TLC. Priprava i steri</w:t>
            </w:r>
            <w:r>
              <w:rPr>
                <w:rFonts w:ascii="Proba Pro Lt" w:eastAsia="Proba Pro Lt" w:hAnsi="Proba Pro Lt" w:cs="Proba Pro Lt"/>
                <w:color w:val="333333"/>
                <w:sz w:val="20"/>
                <w:szCs w:val="20"/>
              </w:rPr>
              <w:t>lizacija podloge za uzgoj kalusa. Subkultiviranje kalusa.</w:t>
            </w:r>
          </w:p>
          <w:p w:rsidR="00966C53" w:rsidRDefault="00966C53">
            <w:pPr>
              <w:tabs>
                <w:tab w:val="left" w:pos="2820"/>
              </w:tabs>
              <w:spacing w:after="0" w:line="240" w:lineRule="auto"/>
              <w:rPr>
                <w:rFonts w:ascii="Proba Pro Lt" w:eastAsia="Proba Pro Lt" w:hAnsi="Proba Pro Lt" w:cs="Proba Pro Lt"/>
                <w:color w:val="333333"/>
                <w:sz w:val="20"/>
                <w:szCs w:val="20"/>
              </w:rPr>
            </w:pPr>
          </w:p>
          <w:p w:rsidR="00966C53" w:rsidRDefault="000E6714">
            <w:pPr>
              <w:tabs>
                <w:tab w:val="left" w:pos="2820"/>
              </w:tabs>
              <w:spacing w:after="0" w:line="240" w:lineRule="auto"/>
              <w:rPr>
                <w:rFonts w:ascii="Proba Pro Lt" w:eastAsia="Proba Pro Lt" w:hAnsi="Proba Pro Lt" w:cs="Proba Pro Lt"/>
                <w:b/>
                <w:bCs/>
                <w:color w:val="333333"/>
                <w:sz w:val="20"/>
                <w:szCs w:val="20"/>
              </w:rPr>
            </w:pPr>
            <w:r>
              <w:rPr>
                <w:rFonts w:ascii="Proba Pro Lt" w:eastAsia="Proba Pro Lt" w:hAnsi="Proba Pro Lt" w:cs="Proba Pro Lt"/>
                <w:b/>
                <w:bCs/>
                <w:color w:val="333333"/>
                <w:sz w:val="20"/>
                <w:szCs w:val="20"/>
              </w:rPr>
              <w:t>5. Virusna cjepiva i regulativa u području biofarmaceutika</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P</w:t>
            </w:r>
            <w:r>
              <w:rPr>
                <w:rFonts w:ascii="Proba Pro Lt" w:eastAsia="Proba Pro Lt" w:hAnsi="Proba Pro Lt" w:cs="Proba Pro Lt"/>
                <w:color w:val="333333"/>
                <w:sz w:val="20"/>
                <w:szCs w:val="20"/>
              </w:rPr>
              <w:t xml:space="preserve">: Proizvodnja virusnih cjepiva. Biotehnološki lijekovi-razvoj, regulativa i patenti </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S</w:t>
            </w:r>
            <w:r>
              <w:rPr>
                <w:rFonts w:ascii="Proba Pro Lt" w:eastAsia="Proba Pro Lt" w:hAnsi="Proba Pro Lt" w:cs="Proba Pro Lt"/>
                <w:color w:val="333333"/>
                <w:sz w:val="20"/>
                <w:szCs w:val="20"/>
              </w:rPr>
              <w:t xml:space="preserve">: Proizvodnja i tržište biofarmaceutika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color w:val="333333"/>
                <w:sz w:val="20"/>
                <w:szCs w:val="20"/>
              </w:rPr>
              <w:t>V</w:t>
            </w:r>
            <w:r>
              <w:rPr>
                <w:rFonts w:ascii="Proba Pro Lt" w:eastAsia="Proba Pro Lt" w:hAnsi="Proba Pro Lt" w:cs="Proba Pro Lt"/>
                <w:color w:val="333333"/>
                <w:sz w:val="20"/>
                <w:szCs w:val="20"/>
              </w:rPr>
              <w:t>: Uzgoj b</w:t>
            </w:r>
            <w:r>
              <w:rPr>
                <w:rFonts w:ascii="Proba Pro Lt" w:eastAsia="Proba Pro Lt" w:hAnsi="Proba Pro Lt" w:cs="Proba Pro Lt"/>
                <w:color w:val="333333"/>
                <w:sz w:val="20"/>
                <w:szCs w:val="20"/>
              </w:rPr>
              <w:t>iomase životinjskih stanica-aseptična tehnika rada, uvjeti uzgoja, morfologija stanica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85"/>
                <w:id w:val="-11401156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86"/>
                <w:id w:val="46041321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87"/>
                <w:id w:val="12258544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88"/>
                <w:id w:val="-137230003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89"/>
                <w:id w:val="70475063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90"/>
                <w:id w:val="31332223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91"/>
                <w:id w:val="-152838253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92"/>
                <w:id w:val="123487472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93"/>
                <w:id w:val="-197456433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94"/>
                <w:id w:val="-106782043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395"/>
                <w:id w:val="153431907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 kolegiju „Biotehnologija 4“ najviše se može postići 12 bodova.</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 toga, najviše 10 bodova nosi pismeni ispit, najviše 1 bod seminar i najviše 1 bod</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laboratorijske vježbe. Za pozitivnu ocjenu na predmetu potrebno je:</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na pismenom ispitu postići minimaln</w:t>
            </w:r>
            <w:r>
              <w:rPr>
                <w:rFonts w:ascii="Proba Pro Lt" w:eastAsia="Proba Pro Lt" w:hAnsi="Proba Pro Lt" w:cs="Proba Pro Lt"/>
                <w:color w:val="000000"/>
                <w:sz w:val="20"/>
                <w:szCs w:val="20"/>
              </w:rPr>
              <w:t>o 6 bodova,</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na seminaru postići minimalno 0,6 bodova,</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na vježbama postići minimalno 0,6 bodova.</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Ocjene iz kolegija postižu se na sljedeći način:</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od 0 do 60 % ukupnog broja bodova: nedovoljan (1)</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od 60 do 70% ukupnog broja bodova: dovoljan (2)</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od </w:t>
            </w:r>
            <w:r>
              <w:rPr>
                <w:rFonts w:ascii="Proba Pro Lt" w:eastAsia="Proba Pro Lt" w:hAnsi="Proba Pro Lt" w:cs="Proba Pro Lt"/>
                <w:color w:val="000000"/>
                <w:sz w:val="20"/>
                <w:szCs w:val="20"/>
              </w:rPr>
              <w:t>70 do 80 % ukupnog broja bodova: dobar (3)</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od 80 do 90 % ukupnog broja bodova: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- 90 % i više posto ukupnog broja bodova: odličan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1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i predati referat</w:t>
            </w:r>
          </w:p>
          <w:p w:rsidR="00966C53" w:rsidRDefault="000E6714">
            <w:pPr>
              <w:numPr>
                <w:ilvl w:val="0"/>
                <w:numId w:val="1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i usmeno prezentirati seminarski rad</w:t>
            </w:r>
          </w:p>
          <w:p w:rsidR="00966C53" w:rsidRDefault="000E6714">
            <w:pPr>
              <w:numPr>
                <w:ilvl w:val="0"/>
                <w:numId w:val="1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pismeni ispit</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 Šušković, B. Kos: Biotehnologija 4: Biotehnološka proizvodnja lijekova (interna skripta, predavanja)</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 Kniewald (1993): Vitamini i hormoni-proizvodnja i primjena, Hrvatska sveučilišna naklada, Zagreb, str. 40-42, 87-93.</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24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J. Šušković, B. Kos (2007): Mikrobiološke metode i antibiotici. U: </w:t>
            </w:r>
            <w:r>
              <w:rPr>
                <w:rFonts w:ascii="Proba Pro Lt" w:eastAsia="Proba Pro Lt" w:hAnsi="Proba Pro Lt" w:cs="Proba Pro Lt"/>
                <w:i/>
                <w:iCs/>
                <w:sz w:val="20"/>
                <w:szCs w:val="20"/>
              </w:rPr>
              <w:t>Metode u molekularnoj biologiji</w:t>
            </w:r>
            <w:r>
              <w:rPr>
                <w:rFonts w:ascii="Proba Pro Lt" w:eastAsia="Proba Pro Lt" w:hAnsi="Proba Pro Lt" w:cs="Proba Pro Lt"/>
                <w:sz w:val="20"/>
                <w:szCs w:val="20"/>
              </w:rPr>
              <w:t>, Ambriović Ristov, Andreja; Brozović, Anamaria; Bruvo Mađarić, Branka; Ćetković, Helena; Hranilović, Dubravka; Herak Bosnar, Maja; Katušić Hećimović, Silva; Meštrović Radan, Nevenka; Mihaljević, Snježana; Slade, Neda; Vujaklija, Dušica (ured.), Institut “</w:t>
            </w:r>
            <w:r>
              <w:rPr>
                <w:rFonts w:ascii="Proba Pro Lt" w:eastAsia="Proba Pro Lt" w:hAnsi="Proba Pro Lt" w:cs="Proba Pro Lt"/>
                <w:sz w:val="20"/>
                <w:szCs w:val="20"/>
              </w:rPr>
              <w:t>Ruđer Bošković”, Zagreb, str. 949-963.</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Arial" w:eastAsia="Arial" w:hAnsi="Arial" w:cs="Arial"/>
                <w:color w:val="000000"/>
                <w:sz w:val="20"/>
                <w:szCs w:val="20"/>
              </w:rPr>
              <w:t xml:space="preserve"> </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 Šušković, B. Kos, J. Novak, A. Leboš Pavunc: Biotehnoloija 4: Biotehnološka proizvodnja lijekova, Laboratorijske vježbe (interna skripta)</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28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W. R. Strohl (1997) Biotechnology of antibiotics: Second edition, revised and expanded, Marcel Dekker, Inc. New York.</w:t>
            </w:r>
          </w:p>
          <w:p w:rsidR="00966C53" w:rsidRDefault="000E6714">
            <w:pPr>
              <w:numPr>
                <w:ilvl w:val="0"/>
                <w:numId w:val="28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 Lancini, R. Lorenzetti (2013) Biotechnology of Antibiotics and other Bioactive Microbial Metabolites, Springer Science &amp; Business Media</w:t>
            </w:r>
          </w:p>
          <w:p w:rsidR="00966C53" w:rsidRDefault="000E6714">
            <w:pPr>
              <w:numPr>
                <w:ilvl w:val="0"/>
                <w:numId w:val="28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Ledeboer, J. Hugenholtz, J. Kok, W. Konings, J. Wouters (2011) Thirty years of research on lactic acid bacteria, Max Bingham, 24 Media Labs, Rotterdam.</w:t>
            </w:r>
          </w:p>
          <w:p w:rsidR="00966C53" w:rsidRDefault="000E6714">
            <w:pPr>
              <w:numPr>
                <w:ilvl w:val="0"/>
                <w:numId w:val="28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M.A.Riely, O. Gillor (2007): Research and applications in bacteriocins, Horizon Bioscience, Norfolk, UK</w:t>
            </w:r>
            <w:r>
              <w:rPr>
                <w:rFonts w:ascii="Proba Pro Lt" w:eastAsia="Proba Pro Lt" w:hAnsi="Proba Pro Lt" w:cs="Proba Pro Lt"/>
                <w:color w:val="000000"/>
                <w:sz w:val="20"/>
                <w:szCs w:val="20"/>
              </w:rPr>
              <w:t>.</w:t>
            </w:r>
          </w:p>
          <w:p w:rsidR="00966C53" w:rsidRDefault="000E6714">
            <w:pPr>
              <w:numPr>
                <w:ilvl w:val="0"/>
                <w:numId w:val="28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J.Tao, G. Q. Lin, A. Liese (2009) Biocatalysis for the Pharmaceutical Industry: Discovery, Development, and Manufacturing, JonhWiely&amp;Sons (Asia) PteLtd, Singapore.</w:t>
            </w:r>
          </w:p>
          <w:p w:rsidR="00966C53" w:rsidRDefault="000E6714">
            <w:pPr>
              <w:numPr>
                <w:ilvl w:val="0"/>
                <w:numId w:val="28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Slater, N. Scott, M. Fowler (2008) Plant Biotechnology-The Genetic Manipulation of Plants,</w:t>
            </w:r>
            <w:r>
              <w:rPr>
                <w:rFonts w:ascii="Proba Pro Lt" w:eastAsia="Proba Pro Lt" w:hAnsi="Proba Pro Lt" w:cs="Proba Pro Lt"/>
                <w:color w:val="000000"/>
                <w:sz w:val="20"/>
                <w:szCs w:val="20"/>
              </w:rPr>
              <w:t xml:space="preserve"> Oxford University Press, Oxford.</w:t>
            </w:r>
          </w:p>
          <w:p w:rsidR="00966C53" w:rsidRDefault="000E6714">
            <w:pPr>
              <w:numPr>
                <w:ilvl w:val="0"/>
                <w:numId w:val="28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 León, A. Galván, E. Fernández (2007) Transgenic Microalgae as Green Cell Factories, Springer Science + BusinessMedia.</w:t>
            </w:r>
          </w:p>
          <w:p w:rsidR="00966C53" w:rsidRDefault="000E6714">
            <w:pPr>
              <w:numPr>
                <w:ilvl w:val="0"/>
                <w:numId w:val="28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 Walsh (2007) Pharmaceutical biotechnology: concepts and applications. JohnWiley&amp;SonsLtd, Chicheste</w:t>
            </w:r>
            <w:r>
              <w:rPr>
                <w:rFonts w:ascii="Proba Pro Lt" w:eastAsia="Proba Pro Lt" w:hAnsi="Proba Pro Lt" w:cs="Proba Pro Lt"/>
                <w:color w:val="000000"/>
                <w:sz w:val="20"/>
                <w:szCs w:val="20"/>
              </w:rPr>
              <w:t>r.</w:t>
            </w:r>
          </w:p>
          <w:p w:rsidR="00966C53" w:rsidRDefault="000E6714">
            <w:pPr>
              <w:numPr>
                <w:ilvl w:val="0"/>
                <w:numId w:val="28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Z. Kniewald i sur. (2000) Priručnik za pripravu i izolaciju biološki djelatnih supstancija, Alfej d.o.o., Zagreb </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22">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505"/>
        <w:gridCol w:w="1081"/>
        <w:gridCol w:w="572"/>
        <w:gridCol w:w="330"/>
        <w:gridCol w:w="194"/>
        <w:gridCol w:w="897"/>
        <w:gridCol w:w="184"/>
        <w:gridCol w:w="513"/>
        <w:gridCol w:w="511"/>
        <w:gridCol w:w="497"/>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223">
              <w:r>
                <w:rPr>
                  <w:rFonts w:ascii="Proba Pro Lt" w:eastAsia="Proba Pro Lt" w:hAnsi="Proba Pro Lt" w:cs="Proba Pro Lt"/>
                  <w:b/>
                  <w:bCs/>
                  <w:color w:val="0563C1"/>
                  <w:sz w:val="20"/>
                  <w:szCs w:val="20"/>
                  <w:u w:val="single"/>
                </w:rPr>
                <w:t>Prof. dr. sc. Ivan Krešimir Svetec</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 xml:space="preserve">Izv. prof.  </w:t>
            </w:r>
            <w:hyperlink r:id="rId224">
              <w:r>
                <w:rPr>
                  <w:rFonts w:ascii="Proba Pro Lt" w:eastAsia="Proba Pro Lt" w:hAnsi="Proba Pro Lt" w:cs="Proba Pro Lt"/>
                  <w:color w:val="0563C1"/>
                  <w:sz w:val="20"/>
                  <w:szCs w:val="20"/>
                  <w:u w:val="single"/>
                </w:rPr>
                <w:t>dr. sc. Marina Svetec Miklenić</w:t>
              </w:r>
            </w:hyperlink>
          </w:p>
          <w:p w:rsidR="00966C53" w:rsidRDefault="000E6714">
            <w:pPr>
              <w:tabs>
                <w:tab w:val="left" w:pos="2820"/>
              </w:tabs>
              <w:spacing w:after="0" w:line="240" w:lineRule="auto"/>
              <w:rPr>
                <w:rFonts w:ascii="Proba Pro Lt" w:eastAsia="Proba Pro Lt" w:hAnsi="Proba Pro Lt" w:cs="Proba Pro Lt"/>
                <w:sz w:val="20"/>
                <w:szCs w:val="20"/>
              </w:rPr>
            </w:pPr>
            <w:r>
              <w:rPr>
                <w:color w:val="0563C1"/>
                <w:sz w:val="20"/>
                <w:szCs w:val="20"/>
                <w:u w:val="single"/>
              </w:rPr>
              <w:t>D</w:t>
            </w:r>
            <w:r>
              <w:rPr>
                <w:rFonts w:ascii="Proba Pro Lt" w:eastAsia="Proba Pro Lt" w:hAnsi="Proba Pro Lt" w:cs="Proba Pro Lt"/>
                <w:color w:val="0563C1"/>
                <w:sz w:val="20"/>
                <w:szCs w:val="20"/>
                <w:u w:val="single"/>
              </w:rPr>
              <w:t xml:space="preserve">r. sc. </w:t>
            </w:r>
            <w:r>
              <w:rPr>
                <w:color w:val="0563C1"/>
                <w:sz w:val="20"/>
                <w:szCs w:val="20"/>
                <w:u w:val="single"/>
              </w:rPr>
              <w:t>Ana Slišković</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Genetičko inženjerstvo</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39804</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27 + 27 + 0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P1 i P2; Vježbe u Laboratoriju za biologiju i genetiku mikroorganizama u Kršnjavoga 25</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studenata s principima i primjenama metoda genetičkog inženjerstva te im prenijeti znanja i vještine koje su im potrebne za samostalno provođenje pojedinih metoda i tehnika kao što su: izolacija i pročišća</w:t>
            </w:r>
            <w:r>
              <w:rPr>
                <w:rFonts w:ascii="Proba Pro Lt" w:eastAsia="Proba Pro Lt" w:hAnsi="Proba Pro Lt" w:cs="Proba Pro Lt"/>
                <w:sz w:val="20"/>
                <w:szCs w:val="20"/>
              </w:rPr>
              <w:t>vanje DNA, elektroforeza DNA i izolacija DNA iz gela, primjena restrikcijskih i modifikacijskih enzima, konstrukcija rekombinantnih plazmida, transformacija bakterije E.coli, PCR, RAPD, izrada restrikcijske mape te izrada i analiza banke gena.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w:t>
            </w:r>
            <w:r>
              <w:rPr>
                <w:rFonts w:ascii="Proba Pro Lt" w:eastAsia="Proba Pro Lt" w:hAnsi="Proba Pro Lt" w:cs="Proba Pro Lt"/>
                <w:color w:val="000000"/>
                <w:sz w:val="20"/>
                <w:szCs w:val="20"/>
              </w:rPr>
              <w:t xml:space="preserve">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Molekularna genetika</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w:t>
            </w:r>
            <w:r>
              <w:rPr>
                <w:rFonts w:ascii="Proba Pro Lt" w:eastAsia="Proba Pro Lt" w:hAnsi="Proba Pro Lt" w:cs="Proba Pro Lt"/>
                <w:color w:val="000000"/>
                <w:sz w:val="20"/>
                <w:szCs w:val="20"/>
              </w:rPr>
              <w:t xml:space="preserve"> praktično primijeniti temeljna znanja i vještine iz biokemijskog inženjerstva, vođenja i upravljanja biotehnoloških procesa te genetičkog inženjerstva</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w:t>
            </w:r>
            <w:r>
              <w:rPr>
                <w:rFonts w:ascii="Proba Pro Lt" w:eastAsia="Proba Pro Lt" w:hAnsi="Proba Pro Lt" w:cs="Proba Pro Lt"/>
                <w:color w:val="000000"/>
                <w:sz w:val="20"/>
                <w:szCs w:val="20"/>
              </w:rPr>
              <w:t>uće analize i biotehnološke postupke u kemijskim, biokemijskim, mikrobiološkim, molekularno-genetičkim, procesnim i razvojnim laboratorijima, te prepoznati i riješiti jednostavnije probleme u tim laboratorijima</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w:t>
            </w:r>
            <w:r>
              <w:rPr>
                <w:rFonts w:ascii="Proba Pro Lt" w:eastAsia="Proba Pro Lt" w:hAnsi="Proba Pro Lt" w:cs="Proba Pro Lt"/>
                <w:color w:val="000000"/>
                <w:sz w:val="20"/>
                <w:szCs w:val="20"/>
              </w:rPr>
              <w:t>jskih analiza u biotehnologiji</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obrazložiti i konkretnim</w:t>
            </w:r>
            <w:r>
              <w:rPr>
                <w:rFonts w:ascii="Proba Pro Lt" w:eastAsia="Proba Pro Lt" w:hAnsi="Proba Pro Lt" w:cs="Proba Pro Lt"/>
                <w:color w:val="000000"/>
                <w:sz w:val="20"/>
                <w:szCs w:val="20"/>
              </w:rPr>
              <w:t xml:space="preserve"> primjerima potkrijepiti važnost i primjenu genetičkog inženjerstva u biotehnologiji</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obrazložiti osnovne pojmove vezane uz genetičko inženjerstvo kao što su: genetička modifikacija, rekombinantna DNA, kloniranje, GMO, gen, transgen, cDNA, ORF, klon, kloniranje, vektor, insert, transformacija, homologna/heterologna ekspresija, knjižnica/ban</w:t>
            </w:r>
            <w:r>
              <w:rPr>
                <w:rFonts w:ascii="Proba Pro Lt" w:eastAsia="Proba Pro Lt" w:hAnsi="Proba Pro Lt" w:cs="Proba Pro Lt"/>
                <w:color w:val="000000"/>
                <w:sz w:val="20"/>
                <w:szCs w:val="20"/>
              </w:rPr>
              <w:t>ka gena…</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primijeniti enzime za cijepanje i modifikaciju nukleinskih kiselina kao što su restrikcijski enzimi, DNA-ligaze, DNA- i RNA-polimeraze, RNaze i DNaze te fosfataze i kinaze, u svrhu konstrukcije i analize rekombinantnih plazmida, izrade banke gena </w:t>
            </w:r>
            <w:r>
              <w:rPr>
                <w:rFonts w:ascii="Proba Pro Lt" w:eastAsia="Proba Pro Lt" w:hAnsi="Proba Pro Lt" w:cs="Proba Pro Lt"/>
                <w:color w:val="000000"/>
                <w:sz w:val="20"/>
                <w:szCs w:val="20"/>
              </w:rPr>
              <w:t xml:space="preserve">i analize genetičkog materijala </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obrazložiti princip, postupak i primjenu slijedećih metoda: elektorforeza DNA, restrikcijska analiza DNA, izolacija DNA iz gela, PCR, qPCR (primjenom „TaqMan sonde“), RAPD, RFLP, VNTR, AFLP, SSCP, DGGE, FISH, sekvencioniran</w:t>
            </w:r>
            <w:r>
              <w:rPr>
                <w:rFonts w:ascii="Proba Pro Lt" w:eastAsia="Proba Pro Lt" w:hAnsi="Proba Pro Lt" w:cs="Proba Pro Lt"/>
                <w:color w:val="000000"/>
                <w:sz w:val="20"/>
                <w:szCs w:val="20"/>
              </w:rPr>
              <w:t>je DNA (dideoksi), S1-mapiranje, Southern blotting (radioaktivno i neradioaktivno obilježavanje DNA), Northern blotting, sustav dva hibrida u kvascu, izolacija plazmida u jednolančanom obliku te ciljana mutageneza in vitro (metodom po Kunkelu i pomoću PCR-</w:t>
            </w:r>
            <w:r>
              <w:rPr>
                <w:rFonts w:ascii="Proba Pro Lt" w:eastAsia="Proba Pro Lt" w:hAnsi="Proba Pro Lt" w:cs="Proba Pro Lt"/>
                <w:color w:val="000000"/>
                <w:sz w:val="20"/>
                <w:szCs w:val="20"/>
              </w:rPr>
              <w:t>a)</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obrazložiti princip i postupak kloniranja i izrade genomske banke u nekim vektorima kao što su: plazmidi, virusni vektori, fagmidi, kosmidi, BAC, PAC i YAC</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predložiti i isplanirati strategije za uvođenje ciljanih genetičkih modifikacija u kvasac S.cerev</w:t>
            </w:r>
            <w:r>
              <w:rPr>
                <w:rFonts w:ascii="Proba Pro Lt" w:eastAsia="Proba Pro Lt" w:hAnsi="Proba Pro Lt" w:cs="Proba Pro Lt"/>
                <w:color w:val="000000"/>
                <w:sz w:val="20"/>
                <w:szCs w:val="20"/>
              </w:rPr>
              <w:t xml:space="preserve">isiae </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obrazložiti princip i postupak provedbe genetičkih modifikacija biljaka te genetičkih modifikacija i kloniranja životinja</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isplanirati i provesti konstrukciju plazmida i banke gena, izraditi restrikcijsku analizu plazmida ili fragmenta DNA te provest</w:t>
            </w:r>
            <w:r>
              <w:rPr>
                <w:rFonts w:ascii="Proba Pro Lt" w:eastAsia="Proba Pro Lt" w:hAnsi="Proba Pro Lt" w:cs="Proba Pro Lt"/>
                <w:color w:val="000000"/>
                <w:sz w:val="20"/>
                <w:szCs w:val="20"/>
              </w:rPr>
              <w:t>i metode kao što su PCR i RAPD i RFLP</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molekularno-genetičkih analiza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genetičko inženjerstvo - Osnovni pojmovi u u genetičkom inženjerstvu, područje primjene i implikacije na ljudsko društvo; usporedba metodologije oplemenjivanja organizama klasičnim metodama i metodama genetičkog inženjerstva; konkretni primjeri eksp</w:t>
            </w:r>
            <w:r>
              <w:rPr>
                <w:rFonts w:ascii="Proba Pro Lt" w:eastAsia="Proba Pro Lt" w:hAnsi="Proba Pro Lt" w:cs="Proba Pro Lt"/>
                <w:color w:val="000000"/>
                <w:sz w:val="20"/>
                <w:szCs w:val="20"/>
              </w:rPr>
              <w:t>resije humanih proteina u bakteriji E.coli</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Restrikcijski enzimi i rekombinacija „in vitro“</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Elektroforeza nukleinskih kiselina</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Enzimi za modifikaciju nukleinskih kiselina (ligaze, polimeraze, nukleaze, kinaze, fosfataze, transferaze…)</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Metode PCR, qPCR, RAPD</w:t>
            </w:r>
            <w:r>
              <w:rPr>
                <w:rFonts w:ascii="Proba Pro Lt" w:eastAsia="Proba Pro Lt" w:hAnsi="Proba Pro Lt" w:cs="Proba Pro Lt"/>
                <w:color w:val="000000"/>
                <w:sz w:val="20"/>
                <w:szCs w:val="20"/>
              </w:rPr>
              <w:t xml:space="preserve"> i ciljana mutageneza in vitro</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Vektori i domaćini u genetičkom inženjerstvu te izrada i pretraživanje banke gena</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Obilježavanje nukleinskih kiselina i primjena hibridizacijskih metoda</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Metode za detekciju i analizu polimorfizama u DNA</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Sekvencioniranje DNA i </w:t>
            </w:r>
            <w:r>
              <w:rPr>
                <w:rFonts w:ascii="Proba Pro Lt" w:eastAsia="Proba Pro Lt" w:hAnsi="Proba Pro Lt" w:cs="Proba Pro Lt"/>
                <w:color w:val="000000"/>
                <w:sz w:val="20"/>
                <w:szCs w:val="20"/>
              </w:rPr>
              <w:t>postgenomska istraživanja</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Genetičko „inženjeriranje“ kvasca S.cerevisiae</w:t>
            </w:r>
          </w:p>
          <w:p w:rsidR="00966C53" w:rsidRDefault="000E6714">
            <w:pPr>
              <w:numPr>
                <w:ilvl w:val="0"/>
                <w:numId w:val="15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Genetičke modifikacije biljaka i životinja</w:t>
            </w:r>
          </w:p>
          <w:p w:rsidR="00966C53" w:rsidRDefault="000E6714">
            <w:pPr>
              <w:numPr>
                <w:ilvl w:val="0"/>
                <w:numId w:val="15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Princip i primjena metoda za precizno „uređivanje“ genoma, uključujići sustav CRISPR</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96"/>
                <w:id w:val="-8712113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97"/>
                <w:id w:val="10640690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98"/>
                <w:id w:val="8233319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99"/>
                <w:id w:val="-147258041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00"/>
                <w:id w:val="-62414275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01"/>
                <w:id w:val="183210778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02"/>
                <w:id w:val="17439239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03"/>
                <w:id w:val="18624242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04"/>
                <w:id w:val="-9576397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05"/>
                <w:id w:val="-21188445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06"/>
                <w:id w:val="-139603096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rasprava na forumu u sustavu Merlin</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 prvoj polovini semestra studenti pohađaju predavanja, a u drugoj polovini praktične laboratorijske vježbe.</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Tijekom nastave, studenti imaju priliku odgovarati na pitanja i sudjelovati u raspravi o temama iz GI na forumu u sustavu Merlin te za tu aktivnost</w:t>
            </w:r>
            <w:r>
              <w:rPr>
                <w:rFonts w:ascii="Proba Pro Lt" w:eastAsia="Proba Pro Lt" w:hAnsi="Proba Pro Lt" w:cs="Proba Pro Lt"/>
                <w:sz w:val="20"/>
                <w:szCs w:val="20"/>
              </w:rPr>
              <w:t xml:space="preserve"> dobivaju dodatne „bonus bodove“ koji utječu na konačnu ocjenu.</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 parcijalna ispita</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Sudjelovanje na forumima u sustavu Merlin</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b/>
                <w:bCs/>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mogu položiti predmet putem 3 parcijalna ispita (dva iz predavanja i jedan iz vježbi), a svaki parcijalni ispit nosi maksimalno 100 bodova. Studenti može pristupiti sljedećem parcijalnom ispitu ako je na prethodnom ostvario najmanje 10 bodova. Osi</w:t>
            </w:r>
            <w:r>
              <w:rPr>
                <w:rFonts w:ascii="Proba Pro Lt" w:eastAsia="Proba Pro Lt" w:hAnsi="Proba Pro Lt" w:cs="Proba Pro Lt"/>
                <w:color w:val="000000"/>
                <w:sz w:val="20"/>
                <w:szCs w:val="20"/>
              </w:rPr>
              <w:t>m toga, tijekom predavanja i vježbi studenti mogu prikupljati "bonus bodove" koji se osvajaju aktivnošću na forumu (odgovori na pitanja i rasprava) Svaki student može sakupiti najviše 30 bonus bodova koji se zbrajaju s bodovima ostvarenim na parcijalnim is</w:t>
            </w:r>
            <w:r>
              <w:rPr>
                <w:rFonts w:ascii="Proba Pro Lt" w:eastAsia="Proba Pro Lt" w:hAnsi="Proba Pro Lt" w:cs="Proba Pro Lt"/>
                <w:color w:val="000000"/>
                <w:sz w:val="20"/>
                <w:szCs w:val="20"/>
              </w:rPr>
              <w:t>pitima. Na temelju ukupno ostvarenih bodova na 1. ispitnom roku (održavanje 3. parcijalnog ispita) formira se ocjena prema sljedećoj tablici:</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BODOVI</w:t>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izvrstan (5)             271 - 300</w:t>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vrlo dobar (4)        241 - 270</w:t>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dobar (3)                211 - 240</w:t>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dovoljan (2)           181 - 210</w:t>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nedovoljan (1)        0 - 180</w:t>
            </w:r>
            <w:r>
              <w:rPr>
                <w:rFonts w:ascii="Proba Pro Lt" w:eastAsia="Proba Pro Lt" w:hAnsi="Proba Pro Lt" w:cs="Proba Pro Lt"/>
                <w:color w:val="000000"/>
                <w:sz w:val="20"/>
                <w:szCs w:val="20"/>
              </w:rPr>
              <w:tab/>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Studentice/studenti koji ovako ostvare više od 180 bodova izlaze na usmeni  ispit,  a  studentice/studenti koji nisu prikupili više od 180  bodova  pristu</w:t>
            </w:r>
            <w:r>
              <w:rPr>
                <w:rFonts w:ascii="Proba Pro Lt" w:eastAsia="Proba Pro Lt" w:hAnsi="Proba Pro Lt" w:cs="Proba Pro Lt"/>
                <w:color w:val="000000"/>
                <w:sz w:val="20"/>
                <w:szCs w:val="20"/>
              </w:rPr>
              <w:t>paju  redovnim  ispitnim rokovima.</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ne polože ispit putem parcijalnih ispita i usmenog ispita na 1. ispitnom roku, pristupaju redovnim ispitnim  rokovima. Na redovnim ispitnim rokovima polaže se cijelo gradivo i ne uzimaju se u obzir bonus bo</w:t>
            </w:r>
            <w:r>
              <w:rPr>
                <w:rFonts w:ascii="Proba Pro Lt" w:eastAsia="Proba Pro Lt" w:hAnsi="Proba Pro Lt" w:cs="Proba Pro Lt"/>
                <w:color w:val="000000"/>
                <w:sz w:val="20"/>
                <w:szCs w:val="20"/>
              </w:rPr>
              <w:t>dovi  ostvareni  aktivnošću  na  Merlinu.  Redovni   pisani   ispit   nosi   100  bodova,  može  sadržavati obavezna/eliminacijska  pitanja (provjera osnovnih znanja iz područja biologije i biokemije koja su studenti morali steći prije upisivanja ovog pred</w:t>
            </w:r>
            <w:r>
              <w:rPr>
                <w:rFonts w:ascii="Proba Pro Lt" w:eastAsia="Proba Pro Lt" w:hAnsi="Proba Pro Lt" w:cs="Proba Pro Lt"/>
                <w:color w:val="000000"/>
                <w:sz w:val="20"/>
                <w:szCs w:val="20"/>
              </w:rPr>
              <w:t>meta)  i  piše  se  120  minuta.    Temeljem    bodova    ostvarenih    na    ispitu, studentica/student dobiva ocjenu kao što je prikazano u slijedećoj tablici.</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BODOVI</w:t>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izvrstan (5)              91 - 100</w:t>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vrlo dobar (4)         81 -</w:t>
            </w:r>
            <w:r>
              <w:rPr>
                <w:rFonts w:ascii="Proba Pro Lt" w:eastAsia="Proba Pro Lt" w:hAnsi="Proba Pro Lt" w:cs="Proba Pro Lt"/>
                <w:color w:val="000000"/>
                <w:sz w:val="20"/>
                <w:szCs w:val="20"/>
              </w:rPr>
              <w:t xml:space="preserve"> 90</w:t>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dobar (3)                 71 - 80</w:t>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dovoljan (2)            61 - 70</w:t>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nedovoljan (1)         0 - 60</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Pravo  pristupanja  usmenom  ispitu  ima studentica/student koji je ostvario više od 60 bodova.</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 Da bi položio ispit, studentica/student na</w:t>
            </w:r>
            <w:r>
              <w:rPr>
                <w:rFonts w:ascii="Proba Pro Lt" w:eastAsia="Proba Pro Lt" w:hAnsi="Proba Pro Lt" w:cs="Proba Pro Lt"/>
                <w:color w:val="000000"/>
                <w:sz w:val="20"/>
                <w:szCs w:val="20"/>
              </w:rPr>
              <w:t xml:space="preserve"> usmenom dijelu ispita mora pokazati znanje najmanje za ocjenu dovoljan (2) te se konačna ocjena ispita formira prema formuli: Konačna ocjena = (ocjena na pismenom dijelu ispita) x 0,4 + (ocjena na usmenom dijelu ispita) x 0,6</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ODBIJANJE OCJENE Studentica/</w:t>
            </w:r>
            <w:r>
              <w:rPr>
                <w:rFonts w:ascii="Proba Pro Lt" w:eastAsia="Proba Pro Lt" w:hAnsi="Proba Pro Lt" w:cs="Proba Pro Lt"/>
                <w:color w:val="000000"/>
                <w:sz w:val="20"/>
                <w:szCs w:val="20"/>
              </w:rPr>
              <w:t>student može odbiti ocjenu koju je dobio na usmenom ili pismenom dijelu ispita. U oba slučaja u ISVU se za taj ispitni rok upisuje nedovoljan (1).</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a dozvoljen je jedan neopravdani izostanak</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vježbama i aktivno sudjelovati u izvršavanju zadataka</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minimalni broj bodova koji je potreban za ocjenu dovoljan (vidi sekciju 2.9)</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Skripta za vježbe iz Genetičkog inženjerstva</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Metode u molekularnoj biologiji, Andreja Ambriović Ristov, IRB, 2007</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w:t>
            </w:r>
            <w:r>
              <w:rPr>
                <w:rFonts w:ascii="Proba Pro Lt" w:eastAsia="Proba Pro Lt" w:hAnsi="Proba Pro Lt" w:cs="Proba Pro Lt"/>
                <w:sz w:val="20"/>
                <w:szCs w:val="20"/>
                <w:highlight w:val="white"/>
              </w:rPr>
              <w:t>nthony JF Griffiths, An Introduction to Genetic Analysis, 2000</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w:t>
            </w:r>
            <w:r>
              <w:rPr>
                <w:rFonts w:ascii="Proba Pro Lt" w:eastAsia="Proba Pro Lt" w:hAnsi="Proba Pro Lt" w:cs="Proba Pro Lt"/>
                <w:sz w:val="20"/>
                <w:szCs w:val="20"/>
                <w:highlight w:val="white"/>
              </w:rPr>
              <w:t>lberts, B., Molecular Biology of the Cell, 2002</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23"/>
              </w:numPr>
              <w:pBdr>
                <w:top w:val="nil"/>
                <w:left w:val="nil"/>
                <w:bottom w:val="nil"/>
                <w:right w:val="nil"/>
                <w:between w:val="nil"/>
              </w:pBdr>
              <w:tabs>
                <w:tab w:val="left" w:pos="2820"/>
              </w:tabs>
              <w:spacing w:after="0" w:line="240" w:lineRule="auto"/>
              <w:ind w:left="375"/>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Primrose S.B. i Twyman R.M. (2006)</w:t>
            </w:r>
            <w:r>
              <w:rPr>
                <w:color w:val="000000"/>
                <w:sz w:val="20"/>
                <w:szCs w:val="20"/>
              </w:rPr>
              <w:t> </w:t>
            </w:r>
            <w:r>
              <w:rPr>
                <w:rFonts w:ascii="Proba Pro Lt" w:eastAsia="Proba Pro Lt" w:hAnsi="Proba Pro Lt" w:cs="Proba Pro Lt"/>
                <w:color w:val="000000"/>
                <w:sz w:val="20"/>
                <w:szCs w:val="20"/>
              </w:rPr>
              <w:t>Principles of gene manipulation and genomics,</w:t>
            </w:r>
            <w:r>
              <w:rPr>
                <w:color w:val="000000"/>
                <w:sz w:val="20"/>
                <w:szCs w:val="20"/>
              </w:rPr>
              <w:t> </w:t>
            </w:r>
            <w:r>
              <w:rPr>
                <w:rFonts w:ascii="Proba Pro Lt" w:eastAsia="Proba Pro Lt" w:hAnsi="Proba Pro Lt" w:cs="Proba Pro Lt"/>
                <w:color w:val="000000"/>
                <w:sz w:val="20"/>
                <w:szCs w:val="20"/>
              </w:rPr>
              <w:t>7th edition, Blackwell Publishing, Oxford.</w:t>
            </w:r>
          </w:p>
          <w:p w:rsidR="00966C53" w:rsidRDefault="000E6714">
            <w:pPr>
              <w:numPr>
                <w:ilvl w:val="0"/>
                <w:numId w:val="23"/>
              </w:numPr>
              <w:pBdr>
                <w:top w:val="nil"/>
                <w:left w:val="nil"/>
                <w:bottom w:val="nil"/>
                <w:right w:val="nil"/>
                <w:between w:val="nil"/>
              </w:pBdr>
              <w:tabs>
                <w:tab w:val="left" w:pos="2820"/>
              </w:tabs>
              <w:spacing w:after="0" w:line="240" w:lineRule="auto"/>
              <w:ind w:left="375"/>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Brown T.A. (2006) Gene cloning and DNA analysis, 5th edition, Blackwell Publishing, Oxford.</w:t>
            </w:r>
          </w:p>
          <w:p w:rsidR="00966C53" w:rsidRDefault="000E6714">
            <w:pPr>
              <w:numPr>
                <w:ilvl w:val="0"/>
                <w:numId w:val="23"/>
              </w:numPr>
              <w:pBdr>
                <w:top w:val="nil"/>
                <w:left w:val="nil"/>
                <w:bottom w:val="nil"/>
                <w:right w:val="nil"/>
                <w:between w:val="nil"/>
              </w:pBdr>
              <w:tabs>
                <w:tab w:val="left" w:pos="2820"/>
              </w:tabs>
              <w:spacing w:after="0" w:line="240" w:lineRule="auto"/>
              <w:ind w:left="375"/>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Ausubel, F.M., Brent R., Kingston R.E., Moore D.D., Seidman J.G., Smith J.A. i Struhl K. (2002)</w:t>
            </w:r>
            <w:r>
              <w:rPr>
                <w:color w:val="000000"/>
                <w:sz w:val="20"/>
                <w:szCs w:val="20"/>
              </w:rPr>
              <w:t> </w:t>
            </w:r>
            <w:r>
              <w:rPr>
                <w:rFonts w:ascii="Proba Pro Lt" w:eastAsia="Proba Pro Lt" w:hAnsi="Proba Pro Lt" w:cs="Proba Pro Lt"/>
                <w:color w:val="000000"/>
                <w:sz w:val="20"/>
                <w:szCs w:val="20"/>
              </w:rPr>
              <w:t>Short protocols in molecular biology,</w:t>
            </w:r>
            <w:r>
              <w:rPr>
                <w:color w:val="000000"/>
                <w:sz w:val="20"/>
                <w:szCs w:val="20"/>
              </w:rPr>
              <w:t> </w:t>
            </w:r>
            <w:r>
              <w:rPr>
                <w:rFonts w:ascii="Proba Pro Lt" w:eastAsia="Proba Pro Lt" w:hAnsi="Proba Pro Lt" w:cs="Proba Pro Lt"/>
                <w:color w:val="000000"/>
                <w:sz w:val="20"/>
                <w:szCs w:val="20"/>
              </w:rPr>
              <w:t>5th ed. Vols 1 and 2. Willey and Sons.</w:t>
            </w:r>
          </w:p>
          <w:p w:rsidR="00966C53" w:rsidRDefault="000E6714">
            <w:pPr>
              <w:numPr>
                <w:ilvl w:val="0"/>
                <w:numId w:val="2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 Sambrook, E. F. Fritsch, T. Maniatis.</w:t>
            </w:r>
            <w:r>
              <w:rPr>
                <w:color w:val="000000"/>
                <w:sz w:val="20"/>
                <w:szCs w:val="20"/>
              </w:rPr>
              <w:t> </w:t>
            </w:r>
            <w:r>
              <w:rPr>
                <w:rFonts w:ascii="Proba Pro Lt" w:eastAsia="Proba Pro Lt" w:hAnsi="Proba Pro Lt" w:cs="Proba Pro Lt"/>
                <w:b/>
                <w:bCs/>
                <w:color w:val="000000"/>
                <w:sz w:val="20"/>
                <w:szCs w:val="20"/>
              </w:rPr>
              <w:t>Molecular cloning: A laboratory manual. 3r</w:t>
            </w:r>
            <w:r>
              <w:rPr>
                <w:rFonts w:ascii="Proba Pro Lt" w:eastAsia="Proba Pro Lt" w:hAnsi="Proba Pro Lt" w:cs="Proba Pro Lt"/>
                <w:b/>
                <w:bCs/>
                <w:color w:val="000000"/>
                <w:sz w:val="20"/>
                <w:szCs w:val="20"/>
              </w:rPr>
              <w:t>d ed.</w:t>
            </w:r>
            <w:r>
              <w:rPr>
                <w:rFonts w:ascii="Proba Pro Lt" w:eastAsia="Proba Pro Lt" w:hAnsi="Proba Pro Lt" w:cs="Proba Pro Lt"/>
                <w:color w:val="000000"/>
                <w:sz w:val="20"/>
                <w:szCs w:val="20"/>
              </w:rPr>
              <w:t>, Cold Spring Harbor, New York, 2001.</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25">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8"/>
        <w:gridCol w:w="937"/>
        <w:gridCol w:w="572"/>
        <w:gridCol w:w="332"/>
        <w:gridCol w:w="192"/>
        <w:gridCol w:w="1085"/>
        <w:gridCol w:w="509"/>
        <w:gridCol w:w="511"/>
        <w:gridCol w:w="495"/>
      </w:tblGrid>
      <w:tr w:rsidR="00966C53">
        <w:tc>
          <w:tcPr>
            <w:tcW w:w="0" w:type="auto"/>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563C1"/>
                <w:sz w:val="20"/>
                <w:szCs w:val="20"/>
                <w:u w:val="single"/>
              </w:rPr>
            </w:pPr>
            <w:hyperlink r:id="rId226">
              <w:r>
                <w:rPr>
                  <w:rFonts w:ascii="Proba Pro Lt" w:eastAsia="Proba Pro Lt" w:hAnsi="Proba Pro Lt" w:cs="Proba Pro Lt"/>
                  <w:b/>
                  <w:bCs/>
                  <w:color w:val="0563C1"/>
                  <w:sz w:val="20"/>
                  <w:szCs w:val="20"/>
                  <w:u w:val="single"/>
                </w:rPr>
                <w:t>Prof. dr. sc. Blaženka Kos</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227">
              <w:r>
                <w:rPr>
                  <w:rFonts w:ascii="Proba Pro Lt" w:eastAsia="Proba Pro Lt" w:hAnsi="Proba Pro Lt" w:cs="Proba Pro Lt"/>
                  <w:color w:val="0563C1"/>
                  <w:sz w:val="20"/>
                  <w:szCs w:val="20"/>
                  <w:u w:val="single"/>
                </w:rPr>
                <w:t>Prof. dr. sc. Jasna Novak</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228">
              <w:r>
                <w:rPr>
                  <w:rFonts w:ascii="Proba Pro Lt" w:eastAsia="Proba Pro Lt" w:hAnsi="Proba Pro Lt" w:cs="Proba Pro Lt"/>
                  <w:color w:val="0563C1"/>
                  <w:sz w:val="20"/>
                  <w:szCs w:val="20"/>
                  <w:u w:val="single"/>
                </w:rPr>
                <w:t>Izv. prof. dr. sc. Andreja Leboš Pavunc</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sdt>
              <w:sdtPr>
                <w:tag w:val="goog_rdk_408"/>
                <w:id w:val="804500958"/>
              </w:sdtPr>
              <w:sdtEndPr/>
              <w:sdtContent>
                <w:ins w:id="12" w:author="Andreja Leboš" w:date="2026-07-02T11:09:00Z">
                  <w:r>
                    <w:rPr>
                      <w:rFonts w:ascii="Proba Pro Lt" w:eastAsia="Proba Pro Lt" w:hAnsi="Proba Pro Lt" w:cs="Proba Pro Lt"/>
                      <w:color w:val="0563C1"/>
                      <w:sz w:val="20"/>
                      <w:szCs w:val="20"/>
                      <w:u w:val="single"/>
                    </w:rPr>
                    <w:t xml:space="preserve">doc. </w:t>
                  </w:r>
                </w:ins>
              </w:sdtContent>
            </w:sdt>
            <w:r>
              <w:rPr>
                <w:rFonts w:ascii="Proba Pro Lt" w:eastAsia="Proba Pro Lt" w:hAnsi="Proba Pro Lt" w:cs="Proba Pro Lt"/>
                <w:color w:val="0563C1"/>
                <w:sz w:val="20"/>
                <w:szCs w:val="20"/>
                <w:u w:val="single"/>
              </w:rPr>
              <w:t xml:space="preserve">Dr. sc. </w:t>
            </w:r>
            <w:hyperlink r:id="rId229">
              <w:r>
                <w:rPr>
                  <w:rFonts w:ascii="Proba Pro Lt" w:eastAsia="Proba Pro Lt" w:hAnsi="Proba Pro Lt" w:cs="Proba Pro Lt"/>
                  <w:color w:val="0563C1"/>
                  <w:sz w:val="20"/>
                  <w:szCs w:val="20"/>
                  <w:u w:val="single"/>
                </w:rPr>
                <w:t>Martina Banić</w:t>
              </w:r>
            </w:hyperlink>
          </w:p>
          <w:sdt>
            <w:sdtPr>
              <w:tag w:val="goog_rdk_410"/>
              <w:id w:val="-1680863997"/>
            </w:sdtPr>
            <w:sdtEndPr/>
            <w:sdtContent>
              <w:p w:rsidR="00966C53" w:rsidRDefault="000E6714">
                <w:pPr>
                  <w:tabs>
                    <w:tab w:val="left" w:pos="2820"/>
                  </w:tabs>
                  <w:spacing w:after="0" w:line="240" w:lineRule="auto"/>
                  <w:rPr>
                    <w:ins w:id="13" w:author="Andreja Leboš" w:date="2026-07-02T11:09:00Z"/>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 xml:space="preserve">Dr. sc. </w:t>
                </w:r>
                <w:hyperlink r:id="rId230">
                  <w:r>
                    <w:rPr>
                      <w:rFonts w:ascii="Proba Pro Lt" w:eastAsia="Proba Pro Lt" w:hAnsi="Proba Pro Lt" w:cs="Proba Pro Lt"/>
                      <w:color w:val="0563C1"/>
                      <w:sz w:val="20"/>
                      <w:szCs w:val="20"/>
                      <w:u w:val="single"/>
                    </w:rPr>
                    <w:t>Katarina Butorac</w:t>
                  </w:r>
                </w:hyperlink>
                <w:sdt>
                  <w:sdtPr>
                    <w:tag w:val="goog_rdk_409"/>
                    <w:id w:val="-1770700927"/>
                  </w:sdtPr>
                  <w:sdtEndPr/>
                  <w:sdtContent/>
                </w:sdt>
              </w:p>
            </w:sdtContent>
          </w:sdt>
          <w:p w:rsidR="00966C53" w:rsidRDefault="000E6714">
            <w:pPr>
              <w:tabs>
                <w:tab w:val="left" w:pos="2820"/>
              </w:tabs>
              <w:spacing w:after="0" w:line="240" w:lineRule="auto"/>
              <w:rPr>
                <w:rFonts w:ascii="Proba Pro Lt" w:eastAsia="Proba Pro Lt" w:hAnsi="Proba Pro Lt" w:cs="Proba Pro Lt"/>
                <w:sz w:val="20"/>
                <w:szCs w:val="20"/>
              </w:rPr>
            </w:pPr>
            <w:sdt>
              <w:sdtPr>
                <w:tag w:val="goog_rdk_411"/>
                <w:id w:val="-469507440"/>
              </w:sdtPr>
              <w:sdtEndPr/>
              <w:sdtContent>
                <w:ins w:id="14" w:author="Andreja Leboš" w:date="2026-07-02T11:09:00Z">
                  <w:r>
                    <w:rPr>
                      <w:sz w:val="20"/>
                      <w:szCs w:val="20"/>
                    </w:rPr>
                    <w:t>Kristina Dučkić, mag. ing. biotechn.</w:t>
                  </w:r>
                </w:ins>
              </w:sdtContent>
            </w:sdt>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Tehnologija antibiotika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39781</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 + 19 + 6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3"/>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predavaonicama 1, 2 i 4, a seminari i laboratorijske vježbe u Malom laboratoriju (br. 4 25) Zavoda za biokemijsko inženjerstvo na 4. katu</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w:t>
            </w:r>
            <w:r>
              <w:rPr>
                <w:rFonts w:ascii="Proba Pro Lt" w:eastAsia="Proba Pro Lt" w:hAnsi="Proba Pro Lt" w:cs="Proba Pro Lt"/>
                <w:sz w:val="20"/>
                <w:szCs w:val="20"/>
              </w:rPr>
              <w:t>ođenja na engleskom jeziku</w:t>
            </w:r>
          </w:p>
        </w:tc>
        <w:tc>
          <w:tcPr>
            <w:tcW w:w="0" w:type="auto"/>
            <w:gridSpan w:val="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2"/>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Stjecanje znanja i razvijanje praktičnih vještina i kompetencija za provođenje biotehnološke proizvodnje industrijskih antibiotika pomoću različitih mikroorganizama (bakterije, plijesni), kao i postupaka izolacije i pročišćavanja antibiotika, te metoda odr</w:t>
            </w:r>
            <w:r>
              <w:rPr>
                <w:rFonts w:ascii="Proba Pro Lt" w:eastAsia="Proba Pro Lt" w:hAnsi="Proba Pro Lt" w:cs="Proba Pro Lt"/>
                <w:sz w:val="20"/>
                <w:szCs w:val="20"/>
              </w:rPr>
              <w:t>eđivanja aktivnosti antibiotika.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2"/>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Biotehnologija 2</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1 </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p w:rsidR="00966C53" w:rsidRDefault="000E6714">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2"/>
            <w:tcBorders>
              <w:right w:val="single" w:sz="12" w:space="0" w:color="000000"/>
            </w:tcBorders>
            <w:vAlign w:val="center"/>
          </w:tcPr>
          <w:p w:rsidR="00966C53" w:rsidRDefault="000E6714">
            <w:pPr>
              <w:numPr>
                <w:ilvl w:val="0"/>
                <w:numId w:val="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praktično primijeniti temeljna znanja i vještine iz biokemijskog inženjerstva, vođenja i upravljanja biotehnoloških procesa te genetičkog inženjerstva</w:t>
            </w:r>
          </w:p>
          <w:p w:rsidR="00966C53" w:rsidRDefault="000E6714">
            <w:pPr>
              <w:numPr>
                <w:ilvl w:val="0"/>
                <w:numId w:val="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 laboratorijima, te prepozn</w:t>
            </w:r>
            <w:r>
              <w:rPr>
                <w:rFonts w:ascii="Proba Pro Lt" w:eastAsia="Proba Pro Lt" w:hAnsi="Proba Pro Lt" w:cs="Proba Pro Lt"/>
                <w:color w:val="000000"/>
                <w:sz w:val="20"/>
                <w:szCs w:val="20"/>
              </w:rPr>
              <w:t>ati i riješiti jednostavnije probleme u tim laboratorijima</w:t>
            </w:r>
          </w:p>
          <w:p w:rsidR="00966C53" w:rsidRDefault="000E6714">
            <w:pPr>
              <w:numPr>
                <w:ilvl w:val="0"/>
                <w:numId w:val="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opremu u biotehnološkom pogonu (proizvodnim i/ili pilotno-istraživačkom)</w:t>
            </w:r>
          </w:p>
          <w:p w:rsidR="00966C53" w:rsidRDefault="000E6714">
            <w:pPr>
              <w:numPr>
                <w:ilvl w:val="0"/>
                <w:numId w:val="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biotehnoloških sustava</w:t>
            </w:r>
          </w:p>
          <w:p w:rsidR="00966C53" w:rsidRDefault="000E6714">
            <w:pPr>
              <w:numPr>
                <w:ilvl w:val="0"/>
                <w:numId w:val="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w:t>
            </w:r>
            <w:r>
              <w:rPr>
                <w:rFonts w:ascii="Proba Pro Lt" w:eastAsia="Proba Pro Lt" w:hAnsi="Proba Pro Lt" w:cs="Proba Pro Lt"/>
                <w:color w:val="000000"/>
                <w:sz w:val="20"/>
                <w:szCs w:val="20"/>
              </w:rPr>
              <w:t>ati i analizirati probleme u proizvodnji i komunicirati ih s pretpostavljenima i podređenima</w:t>
            </w:r>
          </w:p>
          <w:p w:rsidR="00966C53" w:rsidRDefault="000E6714">
            <w:pPr>
              <w:numPr>
                <w:ilvl w:val="0"/>
                <w:numId w:val="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interprentirati rezultate rutinskih laboratorijskih analiza u biotehnologiji</w:t>
            </w:r>
          </w:p>
          <w:p w:rsidR="00966C53" w:rsidRDefault="000E6714">
            <w:pPr>
              <w:numPr>
                <w:ilvl w:val="0"/>
                <w:numId w:val="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polslovnim rezultatima usmenim i pismenim p</w:t>
            </w:r>
            <w:r>
              <w:rPr>
                <w:rFonts w:ascii="Proba Pro Lt" w:eastAsia="Proba Pro Lt" w:hAnsi="Proba Pro Lt" w:cs="Proba Pro Lt"/>
                <w:color w:val="000000"/>
                <w:sz w:val="20"/>
                <w:szCs w:val="20"/>
              </w:rPr>
              <w:t>utem uz korištenje stručne terminologije</w:t>
            </w:r>
          </w:p>
          <w:p w:rsidR="00966C53" w:rsidRDefault="000E6714">
            <w:pPr>
              <w:numPr>
                <w:ilvl w:val="0"/>
                <w:numId w:val="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p w:rsidR="00966C53" w:rsidRDefault="000E6714">
            <w:pPr>
              <w:numPr>
                <w:ilvl w:val="0"/>
                <w:numId w:val="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w:t>
            </w:r>
            <w:r>
              <w:rPr>
                <w:rFonts w:ascii="Proba Pro Lt" w:eastAsia="Proba Pro Lt" w:hAnsi="Proba Pro Lt" w:cs="Proba Pro Lt"/>
                <w:color w:val="000000"/>
                <w:sz w:val="20"/>
                <w:szCs w:val="20"/>
              </w:rPr>
              <w:t>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2"/>
            <w:tcBorders>
              <w:right w:val="single" w:sz="12" w:space="0" w:color="000000"/>
            </w:tcBorders>
            <w:vAlign w:val="center"/>
          </w:tcPr>
          <w:p w:rsidR="00966C53" w:rsidRDefault="000E6714">
            <w:pPr>
              <w:numPr>
                <w:ilvl w:val="0"/>
                <w:numId w:val="9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metode pročišćavanja antibiotika (ekstrakciju, ionsku izmjenu ili taloženje) ovisno o svojstvima antibiotika koji se izolira</w:t>
            </w:r>
          </w:p>
          <w:p w:rsidR="00966C53" w:rsidRDefault="000E6714">
            <w:pPr>
              <w:numPr>
                <w:ilvl w:val="0"/>
                <w:numId w:val="9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metodu sušenja ovisno o termostabilnosti antibiotika (sušenje sublimacijom-liofilizacija, sušenje u struji toplog zraka, sušenje raspršivanjem, konvekcijsko i kontaktno sušenje)</w:t>
            </w:r>
          </w:p>
          <w:p w:rsidR="00966C53" w:rsidRDefault="000E6714">
            <w:pPr>
              <w:numPr>
                <w:ilvl w:val="0"/>
                <w:numId w:val="9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optimalno vrijeme biosinteze antibiotika i objasniti regulac</w:t>
            </w:r>
            <w:r>
              <w:rPr>
                <w:rFonts w:ascii="Proba Pro Lt" w:eastAsia="Proba Pro Lt" w:hAnsi="Proba Pro Lt" w:cs="Proba Pro Lt"/>
                <w:color w:val="000000"/>
                <w:sz w:val="20"/>
                <w:szCs w:val="20"/>
              </w:rPr>
              <w:t>ijske mehanizme za prijelaz iz trofofaze u idiofazu (biosintezu antibiotika)</w:t>
            </w:r>
          </w:p>
          <w:p w:rsidR="00966C53" w:rsidRDefault="000E6714">
            <w:pPr>
              <w:numPr>
                <w:ilvl w:val="0"/>
                <w:numId w:val="9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postupak prethodne obrade komine obzirom na fizikalno-kemijska svojstva antibiotika (topljivost, stabilnost)</w:t>
            </w:r>
          </w:p>
          <w:p w:rsidR="00966C53" w:rsidRDefault="000E6714">
            <w:pPr>
              <w:numPr>
                <w:ilvl w:val="0"/>
                <w:numId w:val="9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uvjete kultivacije (čista kultura mikroorganizma pro</w:t>
            </w:r>
            <w:r>
              <w:rPr>
                <w:rFonts w:ascii="Proba Pro Lt" w:eastAsia="Proba Pro Lt" w:hAnsi="Proba Pro Lt" w:cs="Proba Pro Lt"/>
                <w:color w:val="000000"/>
                <w:sz w:val="20"/>
                <w:szCs w:val="20"/>
              </w:rPr>
              <w:t>ducenta, sterilnost procesa, temperatura uzgoja, ph uzgoja, miješanje, aeracija, suzbijanje pjene itd.) tijekom biosinteze antibiotika</w:t>
            </w:r>
          </w:p>
          <w:p w:rsidR="00966C53" w:rsidRDefault="000E6714">
            <w:pPr>
              <w:numPr>
                <w:ilvl w:val="0"/>
                <w:numId w:val="9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odrediti aktivnost antibiotika primjenom kemijskih metoda za kvantitativno određivanje antibiotika</w:t>
            </w:r>
          </w:p>
          <w:p w:rsidR="00966C53" w:rsidRDefault="000E6714">
            <w:pPr>
              <w:numPr>
                <w:ilvl w:val="0"/>
                <w:numId w:val="9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skicirati shemu procesa biosinteze antibiotika</w:t>
            </w:r>
          </w:p>
          <w:p w:rsidR="00966C53" w:rsidRDefault="000E6714">
            <w:pPr>
              <w:numPr>
                <w:ilvl w:val="0"/>
                <w:numId w:val="9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usporediti kemijsku i enzimsku metodu priprave 6-aminopenicilanske kiseline</w:t>
            </w:r>
            <w:r>
              <w:rPr>
                <w:rFonts w:ascii="Proba Pro Lt" w:eastAsia="Proba Pro Lt" w:hAnsi="Proba Pro Lt" w:cs="Proba Pro Lt"/>
                <w:color w:val="000000"/>
                <w:sz w:val="20"/>
                <w:szCs w:val="20"/>
              </w:rPr>
              <w:tab/>
            </w:r>
          </w:p>
          <w:p w:rsidR="00966C53" w:rsidRDefault="000E6714">
            <w:pPr>
              <w:numPr>
                <w:ilvl w:val="0"/>
                <w:numId w:val="9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usporediti metabolizamske puteve biosinteze antibiotika obzirom na mikroorganizme producente različitih antibiotika</w:t>
            </w:r>
          </w:p>
          <w:p w:rsidR="00966C53" w:rsidRDefault="000E6714">
            <w:pPr>
              <w:numPr>
                <w:ilvl w:val="0"/>
                <w:numId w:val="9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biotehnol</w:t>
            </w:r>
            <w:r>
              <w:rPr>
                <w:rFonts w:ascii="Proba Pro Lt" w:eastAsia="Proba Pro Lt" w:hAnsi="Proba Pro Lt" w:cs="Proba Pro Lt"/>
                <w:color w:val="000000"/>
                <w:sz w:val="20"/>
                <w:szCs w:val="20"/>
              </w:rPr>
              <w:t>oški proces pripreme inokuluma i proizvodnje oksitetraciklina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2"/>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333333"/>
                <w:sz w:val="20"/>
                <w:szCs w:val="20"/>
              </w:rPr>
            </w:pPr>
            <w:r>
              <w:rPr>
                <w:rFonts w:ascii="Proba Pro Lt" w:eastAsia="Proba Pro Lt" w:hAnsi="Proba Pro Lt" w:cs="Proba Pro Lt"/>
                <w:b/>
                <w:bCs/>
                <w:sz w:val="20"/>
                <w:szCs w:val="20"/>
              </w:rPr>
              <w:t xml:space="preserve">1. </w:t>
            </w:r>
            <w:r>
              <w:rPr>
                <w:rFonts w:ascii="Proba Pro Lt" w:eastAsia="Proba Pro Lt" w:hAnsi="Proba Pro Lt" w:cs="Proba Pro Lt"/>
                <w:b/>
                <w:bCs/>
                <w:color w:val="333333"/>
                <w:sz w:val="20"/>
                <w:szCs w:val="20"/>
              </w:rPr>
              <w:t>Definicija, nomenklatura i klasifikacija antibiotika</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P</w:t>
            </w:r>
            <w:r>
              <w:rPr>
                <w:rFonts w:ascii="Proba Pro Lt" w:eastAsia="Proba Pro Lt" w:hAnsi="Proba Pro Lt" w:cs="Proba Pro Lt"/>
                <w:color w:val="333333"/>
                <w:sz w:val="20"/>
                <w:szCs w:val="20"/>
              </w:rPr>
              <w:t>: Definicija, nomenklatura i klasifikacija antibiotika</w:t>
            </w:r>
          </w:p>
          <w:p w:rsidR="00966C53" w:rsidRDefault="000E6714">
            <w:pPr>
              <w:tabs>
                <w:tab w:val="left" w:pos="2820"/>
              </w:tabs>
              <w:spacing w:after="0" w:line="240" w:lineRule="auto"/>
              <w:rPr>
                <w:rFonts w:ascii="Proba Pro Lt" w:eastAsia="Proba Pro Lt" w:hAnsi="Proba Pro Lt" w:cs="Proba Pro Lt"/>
                <w:b/>
                <w:bCs/>
                <w:color w:val="333333"/>
                <w:sz w:val="20"/>
                <w:szCs w:val="20"/>
              </w:rPr>
            </w:pPr>
            <w:r>
              <w:rPr>
                <w:rFonts w:ascii="Proba Pro Lt" w:eastAsia="Proba Pro Lt" w:hAnsi="Proba Pro Lt" w:cs="Proba Pro Lt"/>
                <w:b/>
                <w:bCs/>
                <w:color w:val="333333"/>
                <w:sz w:val="20"/>
                <w:szCs w:val="20"/>
              </w:rPr>
              <w:t>2. Biotehnološki proces proizvodnje antibiotika</w:t>
            </w:r>
          </w:p>
          <w:p w:rsidR="00966C53" w:rsidRDefault="000E6714">
            <w:pPr>
              <w:tabs>
                <w:tab w:val="left" w:pos="2820"/>
              </w:tabs>
              <w:spacing w:after="0" w:line="240" w:lineRule="auto"/>
              <w:rPr>
                <w:rFonts w:ascii="Proba Pro Lt" w:eastAsia="Proba Pro Lt" w:hAnsi="Proba Pro Lt" w:cs="Proba Pro Lt"/>
                <w:color w:val="333333"/>
                <w:sz w:val="20"/>
                <w:szCs w:val="20"/>
                <w:shd w:val="clear" w:color="auto" w:fill="428BCA"/>
              </w:rPr>
            </w:pPr>
            <w:r>
              <w:rPr>
                <w:rFonts w:ascii="Proba Pro Lt" w:eastAsia="Proba Pro Lt" w:hAnsi="Proba Pro Lt" w:cs="Proba Pro Lt"/>
                <w:b/>
                <w:bCs/>
                <w:color w:val="333333"/>
                <w:sz w:val="20"/>
                <w:szCs w:val="20"/>
              </w:rPr>
              <w:t>P</w:t>
            </w:r>
            <w:r>
              <w:rPr>
                <w:rFonts w:ascii="Proba Pro Lt" w:eastAsia="Proba Pro Lt" w:hAnsi="Proba Pro Lt" w:cs="Proba Pro Lt"/>
                <w:color w:val="333333"/>
                <w:sz w:val="20"/>
                <w:szCs w:val="20"/>
              </w:rPr>
              <w:t>: Opći principi i karakteristike biosinteze antibiotika i glavni parametri biosinteze antibiotika</w:t>
            </w:r>
            <w:r>
              <w:rPr>
                <w:rFonts w:ascii="Proba Pro Lt" w:eastAsia="Proba Pro Lt" w:hAnsi="Proba Pro Lt" w:cs="Proba Pro Lt"/>
                <w:color w:val="333333"/>
                <w:sz w:val="20"/>
                <w:szCs w:val="20"/>
                <w:shd w:val="clear" w:color="auto" w:fill="428BCA"/>
              </w:rPr>
              <w:t xml:space="preserve"> </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V</w:t>
            </w:r>
            <w:r>
              <w:rPr>
                <w:rFonts w:ascii="Proba Pro Lt" w:eastAsia="Proba Pro Lt" w:hAnsi="Proba Pro Lt" w:cs="Proba Pro Lt"/>
                <w:color w:val="333333"/>
                <w:sz w:val="20"/>
                <w:szCs w:val="20"/>
              </w:rPr>
              <w:t>: Kolorimterijska metoda za određivanje oksitetraciklina. Jodometrijska metoda za određivanje penicilina</w:t>
            </w:r>
          </w:p>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3. Biotehnološki proces proizvodnje tetraciklionski</w:t>
            </w:r>
            <w:r>
              <w:rPr>
                <w:rFonts w:ascii="Proba Pro Lt" w:eastAsia="Proba Pro Lt" w:hAnsi="Proba Pro Lt" w:cs="Proba Pro Lt"/>
                <w:b/>
                <w:bCs/>
                <w:sz w:val="20"/>
                <w:szCs w:val="20"/>
              </w:rPr>
              <w:t>h antiobiotika</w:t>
            </w:r>
          </w:p>
          <w:p w:rsidR="00966C53" w:rsidRDefault="000E6714">
            <w:pPr>
              <w:tabs>
                <w:tab w:val="left" w:pos="2820"/>
              </w:tabs>
              <w:spacing w:after="0" w:line="240" w:lineRule="auto"/>
              <w:rPr>
                <w:rFonts w:ascii="Proba Pro Lt" w:eastAsia="Proba Pro Lt" w:hAnsi="Proba Pro Lt" w:cs="Proba Pro Lt"/>
                <w:color w:val="333333"/>
                <w:sz w:val="20"/>
                <w:szCs w:val="20"/>
                <w:shd w:val="clear" w:color="auto" w:fill="428BCA"/>
              </w:rPr>
            </w:pPr>
            <w:r>
              <w:rPr>
                <w:rFonts w:ascii="Proba Pro Lt" w:eastAsia="Proba Pro Lt" w:hAnsi="Proba Pro Lt" w:cs="Proba Pro Lt"/>
                <w:b/>
                <w:bCs/>
                <w:sz w:val="20"/>
                <w:szCs w:val="20"/>
              </w:rPr>
              <w:t>P</w:t>
            </w:r>
            <w:r>
              <w:rPr>
                <w:rFonts w:ascii="Proba Pro Lt" w:eastAsia="Proba Pro Lt" w:hAnsi="Proba Pro Lt" w:cs="Proba Pro Lt"/>
                <w:sz w:val="20"/>
                <w:szCs w:val="20"/>
              </w:rPr>
              <w:t>:</w:t>
            </w:r>
            <w:r>
              <w:rPr>
                <w:rFonts w:ascii="Proba Pro Lt" w:eastAsia="Proba Pro Lt" w:hAnsi="Proba Pro Lt" w:cs="Proba Pro Lt"/>
                <w:color w:val="333333"/>
                <w:sz w:val="20"/>
                <w:szCs w:val="20"/>
              </w:rPr>
              <w:t xml:space="preserve"> Biotehnološka proizvodnja tetraciklinskih antibiotika</w:t>
            </w:r>
            <w:r>
              <w:rPr>
                <w:rFonts w:ascii="Proba Pro Lt" w:eastAsia="Proba Pro Lt" w:hAnsi="Proba Pro Lt" w:cs="Proba Pro Lt"/>
                <w:color w:val="333333"/>
                <w:sz w:val="20"/>
                <w:szCs w:val="20"/>
                <w:shd w:val="clear" w:color="auto" w:fill="428BCA"/>
              </w:rPr>
              <w:t xml:space="preserve"> </w:t>
            </w:r>
          </w:p>
          <w:p w:rsidR="00966C53" w:rsidRDefault="000E6714">
            <w:pPr>
              <w:tabs>
                <w:tab w:val="left" w:pos="2820"/>
              </w:tabs>
              <w:spacing w:after="0" w:line="240" w:lineRule="auto"/>
              <w:rPr>
                <w:rFonts w:ascii="Proba Pro Lt" w:eastAsia="Proba Pro Lt" w:hAnsi="Proba Pro Lt" w:cs="Proba Pro Lt"/>
                <w:color w:val="333333"/>
                <w:sz w:val="20"/>
                <w:szCs w:val="20"/>
                <w:shd w:val="clear" w:color="auto" w:fill="428BCA"/>
              </w:rPr>
            </w:pPr>
            <w:r>
              <w:rPr>
                <w:rFonts w:ascii="Proba Pro Lt" w:eastAsia="Proba Pro Lt" w:hAnsi="Proba Pro Lt" w:cs="Proba Pro Lt"/>
                <w:b/>
                <w:bCs/>
                <w:color w:val="333333"/>
                <w:sz w:val="20"/>
                <w:szCs w:val="20"/>
              </w:rPr>
              <w:t>S</w:t>
            </w:r>
            <w:r>
              <w:rPr>
                <w:rFonts w:ascii="Proba Pro Lt" w:eastAsia="Proba Pro Lt" w:hAnsi="Proba Pro Lt" w:cs="Proba Pro Lt"/>
                <w:color w:val="333333"/>
                <w:sz w:val="20"/>
                <w:szCs w:val="20"/>
              </w:rPr>
              <w:t>: Proračun procesa biosinteze i izolacije oksitetraciklina</w:t>
            </w:r>
            <w:r>
              <w:rPr>
                <w:rFonts w:ascii="Proba Pro Lt" w:eastAsia="Proba Pro Lt" w:hAnsi="Proba Pro Lt" w:cs="Proba Pro Lt"/>
                <w:color w:val="333333"/>
                <w:sz w:val="20"/>
                <w:szCs w:val="20"/>
                <w:shd w:val="clear" w:color="auto" w:fill="428BCA"/>
              </w:rPr>
              <w:t xml:space="preserve"> </w:t>
            </w:r>
          </w:p>
          <w:p w:rsidR="00966C53" w:rsidRDefault="000E6714">
            <w:pPr>
              <w:tabs>
                <w:tab w:val="left" w:pos="2820"/>
              </w:tabs>
              <w:spacing w:after="0" w:line="240" w:lineRule="auto"/>
              <w:rPr>
                <w:rFonts w:ascii="Proba Pro Lt" w:eastAsia="Proba Pro Lt" w:hAnsi="Proba Pro Lt" w:cs="Proba Pro Lt"/>
                <w:i/>
                <w:iCs/>
                <w:color w:val="333333"/>
                <w:sz w:val="20"/>
                <w:szCs w:val="20"/>
              </w:rPr>
            </w:pPr>
            <w:r>
              <w:rPr>
                <w:rFonts w:ascii="Proba Pro Lt" w:eastAsia="Proba Pro Lt" w:hAnsi="Proba Pro Lt" w:cs="Proba Pro Lt"/>
                <w:b/>
                <w:bCs/>
                <w:color w:val="333333"/>
                <w:sz w:val="20"/>
                <w:szCs w:val="20"/>
              </w:rPr>
              <w:t>V</w:t>
            </w:r>
            <w:r>
              <w:rPr>
                <w:rFonts w:ascii="Proba Pro Lt" w:eastAsia="Proba Pro Lt" w:hAnsi="Proba Pro Lt" w:cs="Proba Pro Lt"/>
                <w:color w:val="333333"/>
                <w:sz w:val="20"/>
                <w:szCs w:val="20"/>
              </w:rPr>
              <w:t xml:space="preserve">: Biosinteza oksitetraciklina submerznim uzgojem </w:t>
            </w:r>
            <w:r>
              <w:rPr>
                <w:rFonts w:ascii="Proba Pro Lt" w:eastAsia="Proba Pro Lt" w:hAnsi="Proba Pro Lt" w:cs="Proba Pro Lt"/>
                <w:i/>
                <w:iCs/>
                <w:color w:val="333333"/>
                <w:sz w:val="20"/>
                <w:szCs w:val="20"/>
              </w:rPr>
              <w:t>Streptomyces rimosus</w:t>
            </w:r>
          </w:p>
          <w:p w:rsidR="00966C53" w:rsidRDefault="000E6714">
            <w:pPr>
              <w:tabs>
                <w:tab w:val="left" w:pos="2820"/>
              </w:tabs>
              <w:spacing w:after="0" w:line="240" w:lineRule="auto"/>
              <w:rPr>
                <w:rFonts w:ascii="Proba Pro Lt" w:eastAsia="Proba Pro Lt" w:hAnsi="Proba Pro Lt" w:cs="Proba Pro Lt"/>
                <w:b/>
                <w:bCs/>
                <w:color w:val="333333"/>
                <w:sz w:val="20"/>
                <w:szCs w:val="20"/>
              </w:rPr>
            </w:pPr>
            <w:r>
              <w:rPr>
                <w:rFonts w:ascii="Proba Pro Lt" w:eastAsia="Proba Pro Lt" w:hAnsi="Proba Pro Lt" w:cs="Proba Pro Lt"/>
                <w:b/>
                <w:bCs/>
                <w:color w:val="333333"/>
                <w:sz w:val="20"/>
                <w:szCs w:val="20"/>
              </w:rPr>
              <w:t xml:space="preserve">4. Biotehnološki procesi proizvodnje </w:t>
            </w:r>
            <w:r>
              <w:rPr>
                <w:b/>
                <w:bCs/>
                <w:color w:val="333333"/>
                <w:sz w:val="20"/>
                <w:szCs w:val="20"/>
              </w:rPr>
              <w:t>β</w:t>
            </w:r>
            <w:r>
              <w:rPr>
                <w:rFonts w:ascii="Proba Pro Lt" w:eastAsia="Proba Pro Lt" w:hAnsi="Proba Pro Lt" w:cs="Proba Pro Lt"/>
                <w:b/>
                <w:bCs/>
                <w:color w:val="333333"/>
                <w:sz w:val="20"/>
                <w:szCs w:val="20"/>
              </w:rPr>
              <w:t>-laktamskih antibiotika</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P</w:t>
            </w:r>
            <w:r>
              <w:rPr>
                <w:rFonts w:ascii="Proba Pro Lt" w:eastAsia="Proba Pro Lt" w:hAnsi="Proba Pro Lt" w:cs="Proba Pro Lt"/>
                <w:color w:val="333333"/>
                <w:sz w:val="20"/>
                <w:szCs w:val="20"/>
              </w:rPr>
              <w:t xml:space="preserve">: Biotehnološka proizvodnja penicilina. Izolacija penicilina. Priprava 6-aminopenicilanske kiseline i polusintetskih penicilina. Biotehnološka proizvodnja ostalih </w:t>
            </w:r>
            <w:r>
              <w:rPr>
                <w:color w:val="333333"/>
                <w:sz w:val="20"/>
                <w:szCs w:val="20"/>
              </w:rPr>
              <w:t>β</w:t>
            </w:r>
            <w:r>
              <w:rPr>
                <w:rFonts w:ascii="Proba Pro Lt" w:eastAsia="Proba Pro Lt" w:hAnsi="Proba Pro Lt" w:cs="Proba Pro Lt"/>
                <w:color w:val="333333"/>
                <w:sz w:val="20"/>
                <w:szCs w:val="20"/>
              </w:rPr>
              <w:t>-laktamskih antibiotika (cefalosporina i cefamicina). Proizvodnja k</w:t>
            </w:r>
            <w:r>
              <w:rPr>
                <w:rFonts w:ascii="Proba Pro Lt" w:eastAsia="Proba Pro Lt" w:hAnsi="Proba Pro Lt" w:cs="Proba Pro Lt"/>
                <w:color w:val="333333"/>
                <w:sz w:val="20"/>
                <w:szCs w:val="20"/>
              </w:rPr>
              <w:t xml:space="preserve">lavulanske kiseline. </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S</w:t>
            </w:r>
            <w:r>
              <w:rPr>
                <w:rFonts w:ascii="Proba Pro Lt" w:eastAsia="Proba Pro Lt" w:hAnsi="Proba Pro Lt" w:cs="Proba Pro Lt"/>
                <w:color w:val="333333"/>
                <w:sz w:val="20"/>
                <w:szCs w:val="20"/>
              </w:rPr>
              <w:t xml:space="preserve">: Biotehnološki process proizvodnje </w:t>
            </w:r>
            <w:r>
              <w:rPr>
                <w:rFonts w:ascii="Symbol" w:eastAsia="Symbol" w:hAnsi="Symbol" w:cs="Symbol"/>
                <w:color w:val="333333"/>
                <w:sz w:val="20"/>
                <w:szCs w:val="20"/>
              </w:rPr>
              <w:t></w:t>
            </w:r>
            <w:r>
              <w:rPr>
                <w:rFonts w:ascii="Proba Pro Lt" w:eastAsia="Proba Pro Lt" w:hAnsi="Proba Pro Lt" w:cs="Proba Pro Lt"/>
                <w:color w:val="333333"/>
                <w:sz w:val="20"/>
                <w:szCs w:val="20"/>
              </w:rPr>
              <w:t>-laktamskih antibiotika</w:t>
            </w:r>
          </w:p>
          <w:p w:rsidR="00966C53" w:rsidRDefault="000E6714">
            <w:pPr>
              <w:tabs>
                <w:tab w:val="left" w:pos="2820"/>
              </w:tabs>
              <w:spacing w:after="0" w:line="240" w:lineRule="auto"/>
              <w:rPr>
                <w:rFonts w:ascii="Proba Pro Lt" w:eastAsia="Proba Pro Lt" w:hAnsi="Proba Pro Lt" w:cs="Proba Pro Lt"/>
                <w:b/>
                <w:bCs/>
                <w:color w:val="333333"/>
                <w:sz w:val="20"/>
                <w:szCs w:val="20"/>
              </w:rPr>
            </w:pPr>
            <w:r>
              <w:rPr>
                <w:rFonts w:ascii="Proba Pro Lt" w:eastAsia="Proba Pro Lt" w:hAnsi="Proba Pro Lt" w:cs="Proba Pro Lt"/>
                <w:b/>
                <w:bCs/>
                <w:color w:val="333333"/>
                <w:sz w:val="20"/>
                <w:szCs w:val="20"/>
              </w:rPr>
              <w:t>5. Biotehnološki procesi proizvodnje aminoglikozidnih, makrolidnih i peptidnih antibiotika</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P</w:t>
            </w:r>
            <w:r>
              <w:rPr>
                <w:rFonts w:ascii="Proba Pro Lt" w:eastAsia="Proba Pro Lt" w:hAnsi="Proba Pro Lt" w:cs="Proba Pro Lt"/>
                <w:color w:val="333333"/>
                <w:sz w:val="20"/>
                <w:szCs w:val="20"/>
              </w:rPr>
              <w:t xml:space="preserve">: Biotehnološka proizvodnja aminoglikozidnih, makrolidnih i peptidnih antibiotika. Pregled ostalih antibiotika: aromatski, glikopeptidni, antifungalni i antitumorni antibiotic. </w:t>
            </w:r>
          </w:p>
          <w:p w:rsidR="00966C53" w:rsidRDefault="000E6714">
            <w:pPr>
              <w:tabs>
                <w:tab w:val="left" w:pos="2820"/>
              </w:tabs>
              <w:spacing w:after="0" w:line="240" w:lineRule="auto"/>
              <w:rPr>
                <w:rFonts w:ascii="Proba Pro Lt" w:eastAsia="Proba Pro Lt" w:hAnsi="Proba Pro Lt" w:cs="Proba Pro Lt"/>
                <w:color w:val="333333"/>
                <w:sz w:val="20"/>
                <w:szCs w:val="20"/>
              </w:rPr>
            </w:pPr>
            <w:r>
              <w:rPr>
                <w:rFonts w:ascii="Proba Pro Lt" w:eastAsia="Proba Pro Lt" w:hAnsi="Proba Pro Lt" w:cs="Proba Pro Lt"/>
                <w:b/>
                <w:bCs/>
                <w:color w:val="333333"/>
                <w:sz w:val="20"/>
                <w:szCs w:val="20"/>
              </w:rPr>
              <w:t>S</w:t>
            </w:r>
            <w:r>
              <w:rPr>
                <w:rFonts w:ascii="Proba Pro Lt" w:eastAsia="Proba Pro Lt" w:hAnsi="Proba Pro Lt" w:cs="Proba Pro Lt"/>
                <w:color w:val="333333"/>
                <w:sz w:val="20"/>
                <w:szCs w:val="20"/>
              </w:rPr>
              <w:t xml:space="preserve">: Biotehnološki proces proizvodnje aminoglikozidnih, makrolidnih I peptidnih </w:t>
            </w:r>
            <w:r>
              <w:rPr>
                <w:rFonts w:ascii="Proba Pro Lt" w:eastAsia="Proba Pro Lt" w:hAnsi="Proba Pro Lt" w:cs="Proba Pro Lt"/>
                <w:color w:val="333333"/>
                <w:sz w:val="20"/>
                <w:szCs w:val="20"/>
              </w:rPr>
              <w:t>antibiotika</w:t>
            </w:r>
          </w:p>
          <w:p w:rsidR="00966C53" w:rsidRDefault="000E6714">
            <w:pPr>
              <w:tabs>
                <w:tab w:val="left" w:pos="2820"/>
              </w:tabs>
              <w:spacing w:after="0" w:line="240" w:lineRule="auto"/>
              <w:rPr>
                <w:rFonts w:ascii="Proba Pro Lt" w:eastAsia="Proba Pro Lt" w:hAnsi="Proba Pro Lt" w:cs="Proba Pro Lt"/>
                <w:b/>
                <w:bCs/>
                <w:color w:val="333333"/>
                <w:sz w:val="20"/>
                <w:szCs w:val="20"/>
              </w:rPr>
            </w:pPr>
            <w:r>
              <w:rPr>
                <w:rFonts w:ascii="Proba Pro Lt" w:eastAsia="Proba Pro Lt" w:hAnsi="Proba Pro Lt" w:cs="Proba Pro Lt"/>
                <w:b/>
                <w:bCs/>
                <w:color w:val="333333"/>
                <w:sz w:val="20"/>
                <w:szCs w:val="20"/>
              </w:rPr>
              <w:t>6. Izolacija i pročišćavanje antibiotika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color w:val="333333"/>
                <w:sz w:val="20"/>
                <w:szCs w:val="20"/>
              </w:rPr>
              <w:t>P</w:t>
            </w:r>
            <w:r>
              <w:rPr>
                <w:rFonts w:ascii="Proba Pro Lt" w:eastAsia="Proba Pro Lt" w:hAnsi="Proba Pro Lt" w:cs="Proba Pro Lt"/>
                <w:color w:val="333333"/>
                <w:sz w:val="20"/>
                <w:szCs w:val="20"/>
              </w:rPr>
              <w:t>: Izolacija i pročišćavanje antibiotika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2"/>
                <w:id w:val="63070463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3"/>
                <w:id w:val="-41659291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4"/>
                <w:id w:val="114295705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5"/>
                <w:id w:val="7565475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6"/>
                <w:id w:val="-124580957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17"/>
                <w:id w:val="132182902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8"/>
                <w:id w:val="168887777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9"/>
                <w:id w:val="-147991983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0"/>
                <w:id w:val="-29079617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1"/>
                <w:id w:val="162228048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22"/>
                <w:id w:val="-68905167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4"/>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4"/>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2"/>
            <w:tcBorders>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 kolegiju „Tehnologija antibiotika“ najviše se može postići 12 bodova.</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 toga, najviše 10 bodova nosi pismeni ispit, najviše 1 bod seminar i najviše 1 bod laboratorijske vježbe. Za pozitivnu ocjenu na predmetu potrebno je:</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na pismenom ispitu postići m</w:t>
            </w:r>
            <w:r>
              <w:rPr>
                <w:rFonts w:ascii="Proba Pro Lt" w:eastAsia="Proba Pro Lt" w:hAnsi="Proba Pro Lt" w:cs="Proba Pro Lt"/>
                <w:color w:val="000000"/>
                <w:sz w:val="20"/>
                <w:szCs w:val="20"/>
              </w:rPr>
              <w:t>inimalno 6 bodova,</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na seminaru postići minimalno 0,6 bodova,</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na vježbama postići minimalno 0,6 bodova.</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Ocjene iz kolegija postižu se na sljedeći način:</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od 0 do 60 % ukupnog broja bodova: nedovoljan (1)</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od 60 do 70 % ukupnog broja bodova: dovoljan (2)</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od 70 do 80 % ukupnog broja bodova: dobar (3)</w:t>
            </w:r>
          </w:p>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od 80 do 90 % ukupnog broja bodova: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- 90 % i više posto ukupnog broja bodova: odličan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2"/>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w:t>
            </w:r>
            <w:r>
              <w:rPr>
                <w:rFonts w:ascii="Proba Pro Lt" w:eastAsia="Proba Pro Lt" w:hAnsi="Proba Pro Lt" w:cs="Proba Pro Lt"/>
                <w:sz w:val="20"/>
                <w:szCs w:val="20"/>
              </w:rPr>
              <w:t>/studentica mora:</w:t>
            </w:r>
          </w:p>
          <w:p w:rsidR="00966C53" w:rsidRDefault="000E6714">
            <w:pPr>
              <w:numPr>
                <w:ilvl w:val="0"/>
                <w:numId w:val="1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i predati referat</w:t>
            </w:r>
          </w:p>
          <w:p w:rsidR="00966C53" w:rsidRDefault="000E6714">
            <w:pPr>
              <w:numPr>
                <w:ilvl w:val="0"/>
                <w:numId w:val="1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i usmeno prezentirati seminarski rad</w:t>
            </w:r>
          </w:p>
          <w:p w:rsidR="00966C53" w:rsidRDefault="000E6714">
            <w:pPr>
              <w:numPr>
                <w:ilvl w:val="0"/>
                <w:numId w:val="1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pismeni ispit</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 Šušković, B. Kos: Tehnologija antibiotika (interna skripta, predavanja)</w:t>
            </w:r>
          </w:p>
        </w:tc>
        <w:tc>
          <w:tcPr>
            <w:tcW w:w="0" w:type="auto"/>
            <w:gridSpan w:val="2"/>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 Šušković, B. Kos, J. Novak, A. Leboš Pavunc: Tehnologija antibiotika, Laboratorijske vježbe (interna skripta)</w:t>
            </w:r>
          </w:p>
        </w:tc>
        <w:tc>
          <w:tcPr>
            <w:tcW w:w="0" w:type="auto"/>
            <w:gridSpan w:val="2"/>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2"/>
            <w:tcBorders>
              <w:top w:val="single" w:sz="12" w:space="0" w:color="000000"/>
              <w:right w:val="single" w:sz="12" w:space="0" w:color="000000"/>
            </w:tcBorders>
          </w:tcPr>
          <w:p w:rsidR="00966C53" w:rsidRDefault="000E6714">
            <w:pPr>
              <w:numPr>
                <w:ilvl w:val="0"/>
                <w:numId w:val="28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J. Šušković, B. Kos (2007): Mikrobiološke metode i antibiotici. U: </w:t>
            </w:r>
            <w:r>
              <w:rPr>
                <w:rFonts w:ascii="Proba Pro Lt" w:eastAsia="Proba Pro Lt" w:hAnsi="Proba Pro Lt" w:cs="Proba Pro Lt"/>
                <w:i/>
                <w:iCs/>
                <w:color w:val="000000"/>
                <w:sz w:val="20"/>
                <w:szCs w:val="20"/>
              </w:rPr>
              <w:t>Metode u molekularnoj biologiji</w:t>
            </w:r>
            <w:r>
              <w:rPr>
                <w:rFonts w:ascii="Proba Pro Lt" w:eastAsia="Proba Pro Lt" w:hAnsi="Proba Pro Lt" w:cs="Proba Pro Lt"/>
                <w:color w:val="000000"/>
                <w:sz w:val="20"/>
                <w:szCs w:val="20"/>
              </w:rPr>
              <w:t>, Ambriović Ristov, Andreja; Brozović, Anamaria; Bruvo Mađarić, Branka; Ćetković, Helena; Hranilović, Dubravka; Herak Bosnar, Maja;</w:t>
            </w:r>
            <w:r>
              <w:rPr>
                <w:rFonts w:ascii="Proba Pro Lt" w:eastAsia="Proba Pro Lt" w:hAnsi="Proba Pro Lt" w:cs="Proba Pro Lt"/>
                <w:color w:val="000000"/>
                <w:sz w:val="20"/>
                <w:szCs w:val="20"/>
              </w:rPr>
              <w:t xml:space="preserve"> Katušić Hećimović, Silva; Meštrović Radan, Nevenka; Mihaljević, Snježana; Slade, Neda; Vujaklija, Dušica (ured.), Institut „Ruđer Bošković“, Zagreb, str. 949-963.</w:t>
            </w:r>
          </w:p>
          <w:p w:rsidR="00966C53" w:rsidRDefault="000E6714">
            <w:pPr>
              <w:numPr>
                <w:ilvl w:val="0"/>
                <w:numId w:val="28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W. R. Strohl: Biotechnology of antibiotics: Second edition, revised and expanded, Marcel Dek</w:t>
            </w:r>
            <w:r>
              <w:rPr>
                <w:rFonts w:ascii="Proba Pro Lt" w:eastAsia="Proba Pro Lt" w:hAnsi="Proba Pro Lt" w:cs="Proba Pro Lt"/>
                <w:color w:val="000000"/>
                <w:sz w:val="20"/>
                <w:szCs w:val="20"/>
              </w:rPr>
              <w:t>ker, Inc. New York (1997).</w:t>
            </w:r>
          </w:p>
          <w:p w:rsidR="00966C53" w:rsidRDefault="000E6714">
            <w:pPr>
              <w:numPr>
                <w:ilvl w:val="0"/>
                <w:numId w:val="28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 J. Vandamme: Biotechnology of industrial antibiotics, Marcel Dekker, Inc. New York (1984).</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2"/>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31">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2"/>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787"/>
        <w:gridCol w:w="578"/>
        <w:gridCol w:w="572"/>
        <w:gridCol w:w="332"/>
        <w:gridCol w:w="192"/>
        <w:gridCol w:w="895"/>
        <w:gridCol w:w="190"/>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232">
              <w:r>
                <w:rPr>
                  <w:rFonts w:ascii="Proba Pro Lt" w:eastAsia="Proba Pro Lt" w:hAnsi="Proba Pro Lt" w:cs="Proba Pro Lt"/>
                  <w:b/>
                  <w:bCs/>
                  <w:color w:val="0563C1"/>
                  <w:sz w:val="20"/>
                  <w:szCs w:val="20"/>
                  <w:u w:val="single"/>
                </w:rPr>
                <w:t>Prof. dr. sc. Jadranka Frece</w:t>
              </w:r>
            </w:hyperlink>
            <w:r>
              <w:rPr>
                <w:rFonts w:ascii="Proba Pro Lt" w:eastAsia="Proba Pro Lt" w:hAnsi="Proba Pro Lt" w:cs="Proba Pro Lt"/>
                <w:b/>
                <w:bCs/>
                <w:sz w:val="20"/>
                <w:szCs w:val="20"/>
              </w:rPr>
              <w:t xml:space="preserve"> </w:t>
            </w:r>
          </w:p>
          <w:p w:rsidR="00966C53" w:rsidRDefault="000E6714">
            <w:pPr>
              <w:tabs>
                <w:tab w:val="left" w:pos="2820"/>
              </w:tabs>
              <w:spacing w:after="0" w:line="240" w:lineRule="auto"/>
              <w:rPr>
                <w:rFonts w:ascii="Proba Pro Lt" w:eastAsia="Proba Pro Lt" w:hAnsi="Proba Pro Lt" w:cs="Proba Pro Lt"/>
                <w:sz w:val="20"/>
                <w:szCs w:val="20"/>
              </w:rPr>
            </w:pPr>
            <w:hyperlink r:id="rId233">
              <w:r>
                <w:rPr>
                  <w:rFonts w:ascii="Proba Pro Lt" w:eastAsia="Proba Pro Lt" w:hAnsi="Proba Pro Lt" w:cs="Proba Pro Lt"/>
                  <w:color w:val="0563C1"/>
                  <w:sz w:val="20"/>
                  <w:szCs w:val="20"/>
                  <w:u w:val="single"/>
                </w:rPr>
                <w:t>Prof. dr. sc. Ksenija Markov</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234">
              <w:r>
                <w:rPr>
                  <w:rFonts w:ascii="Proba Pro Lt" w:eastAsia="Proba Pro Lt" w:hAnsi="Proba Pro Lt" w:cs="Proba Pro Lt"/>
                  <w:color w:val="0563C1"/>
                  <w:sz w:val="20"/>
                  <w:szCs w:val="20"/>
                  <w:u w:val="single"/>
                </w:rPr>
                <w:t>doc. dr. sc. Iva Čanak</w:t>
              </w:r>
            </w:hyperlink>
          </w:p>
          <w:p w:rsidR="00966C53" w:rsidRDefault="000E6714">
            <w:pPr>
              <w:tabs>
                <w:tab w:val="left" w:pos="2820"/>
              </w:tabs>
              <w:spacing w:after="0" w:line="240" w:lineRule="auto"/>
              <w:rPr>
                <w:color w:val="0563C1"/>
                <w:sz w:val="20"/>
                <w:szCs w:val="20"/>
                <w:u w:val="single"/>
              </w:rPr>
            </w:pPr>
            <w:r>
              <w:rPr>
                <w:color w:val="0563C1"/>
                <w:sz w:val="20"/>
                <w:szCs w:val="20"/>
                <w:u w:val="single"/>
              </w:rPr>
              <w:t>dr. sc. Nina Čuljak</w:t>
            </w:r>
          </w:p>
          <w:p w:rsidR="00966C53" w:rsidRDefault="000E6714">
            <w:pPr>
              <w:tabs>
                <w:tab w:val="left" w:pos="2820"/>
              </w:tabs>
              <w:spacing w:after="0" w:line="240" w:lineRule="auto"/>
              <w:rPr>
                <w:rFonts w:ascii="Proba Pro Lt" w:eastAsia="Proba Pro Lt" w:hAnsi="Proba Pro Lt" w:cs="Proba Pro Lt"/>
                <w:sz w:val="20"/>
                <w:szCs w:val="20"/>
              </w:rPr>
            </w:pPr>
            <w:r>
              <w:rPr>
                <w:color w:val="0563C1"/>
                <w:sz w:val="20"/>
                <w:szCs w:val="20"/>
                <w:u w:val="single"/>
              </w:rPr>
              <w:t>Ivana Repić, mag. ing.</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Mikrobiologija namirnica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39782</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25 + 26 + 12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w:t>
            </w:r>
            <w:r>
              <w:rPr>
                <w:rFonts w:ascii="Proba Pro Lt" w:eastAsia="Proba Pro Lt" w:hAnsi="Proba Pro Lt" w:cs="Proba Pro Lt"/>
                <w:sz w:val="20"/>
                <w:szCs w:val="20"/>
              </w:rPr>
              <w:t>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Predavaona, Laboratorij za opću mikrobiologiju i mikrobiologiju namirnica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Upoznati studente sa čimbenicima kvarenja namirnica, metodama prevencije, zaštite i konzerviranja. Upoznati ih sa ulogom mikroba u proizvodnji fermentirane hrane te vještinama rada u laboratoriju za osnovne mikrobiološke analize namirnica prema Pravilniku</w:t>
            </w:r>
            <w:r>
              <w:rPr>
                <w:rFonts w:ascii="Proba Pro Lt" w:eastAsia="Proba Pro Lt" w:hAnsi="Proba Pro Lt" w:cs="Proba Pro Lt"/>
                <w:sz w:val="20"/>
                <w:szCs w:val="20"/>
              </w:rPr>
              <w:t xml:space="preserve"> o mikrobiološkoj ispravnosti namirnica i ISO normama.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190"/>
              </w:numPr>
              <w:pBdr>
                <w:top w:val="nil"/>
                <w:left w:val="nil"/>
                <w:bottom w:val="nil"/>
                <w:right w:val="nil"/>
                <w:between w:val="nil"/>
              </w:pBdr>
              <w:tabs>
                <w:tab w:val="left" w:pos="2820"/>
              </w:tabs>
              <w:spacing w:after="0" w:line="240" w:lineRule="auto"/>
            </w:pPr>
            <w:r>
              <w:rPr>
                <w:rFonts w:ascii="Proba Pro Lt" w:eastAsia="Proba Pro Lt" w:hAnsi="Proba Pro Lt" w:cs="Proba Pro Lt"/>
                <w:color w:val="000000"/>
                <w:sz w:val="20"/>
                <w:szCs w:val="20"/>
              </w:rPr>
              <w:t>Mikrobiologija</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Predznanja: poznavanje biokemijskih procesa i metaboličkih puteva, jednostavni računi, logaritmiranje i antilogaritmiranje, poznavanje laboratorijskog posuđa, priprema otopina i suspenzija</w:t>
            </w:r>
            <w:r>
              <w:rPr>
                <w:rFonts w:ascii="Proba Pro Lt" w:eastAsia="Proba Pro Lt" w:hAnsi="Proba Pro Lt" w:cs="Proba Pro Lt"/>
                <w:sz w:val="20"/>
                <w:szCs w:val="20"/>
              </w:rPr>
              <w:tab/>
              <w:t xml:space="preserve"> </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9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9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w:t>
            </w:r>
            <w:r>
              <w:rPr>
                <w:rFonts w:ascii="Proba Pro Lt" w:eastAsia="Proba Pro Lt" w:hAnsi="Proba Pro Lt" w:cs="Proba Pro Lt"/>
                <w:color w:val="000000"/>
                <w:sz w:val="20"/>
                <w:szCs w:val="20"/>
              </w:rPr>
              <w:t xml:space="preserve"> koristiti uobičajenu laboratorijsku opremu i odgovarajuće računalne alate</w:t>
            </w:r>
          </w:p>
          <w:p w:rsidR="00966C53" w:rsidRDefault="000E6714">
            <w:pPr>
              <w:numPr>
                <w:ilvl w:val="0"/>
                <w:numId w:val="9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 laboratorijima, te prepoznati i rije</w:t>
            </w:r>
            <w:r>
              <w:rPr>
                <w:rFonts w:ascii="Proba Pro Lt" w:eastAsia="Proba Pro Lt" w:hAnsi="Proba Pro Lt" w:cs="Proba Pro Lt"/>
                <w:color w:val="000000"/>
                <w:sz w:val="20"/>
                <w:szCs w:val="20"/>
              </w:rPr>
              <w:t>šiti jednostavnije probleme u tim laboratorijima</w:t>
            </w:r>
          </w:p>
          <w:p w:rsidR="00966C53" w:rsidRDefault="000E6714">
            <w:pPr>
              <w:numPr>
                <w:ilvl w:val="0"/>
                <w:numId w:val="9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9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66C53" w:rsidRDefault="000E6714">
            <w:pPr>
              <w:numPr>
                <w:ilvl w:val="0"/>
                <w:numId w:val="9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w:t>
            </w:r>
            <w:r>
              <w:rPr>
                <w:rFonts w:ascii="Proba Pro Lt" w:eastAsia="Proba Pro Lt" w:hAnsi="Proba Pro Lt" w:cs="Proba Pro Lt"/>
                <w:color w:val="000000"/>
                <w:sz w:val="20"/>
                <w:szCs w:val="20"/>
              </w:rPr>
              <w: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ulogu mikroba u proizvodnji hrane</w:t>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pojam fermentirane hrane i ulogu prirodne mikrobiote u spontanoj fermentaciji</w:t>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razlikovati patogene od nepatogenih mikroba u namirnicama postupcima izolacije i identifikacije</w:t>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važnost indikatorski</w:t>
            </w:r>
            <w:r>
              <w:rPr>
                <w:rFonts w:ascii="Proba Pro Lt" w:eastAsia="Proba Pro Lt" w:hAnsi="Proba Pro Lt" w:cs="Proba Pro Lt"/>
                <w:color w:val="000000"/>
                <w:sz w:val="20"/>
                <w:szCs w:val="20"/>
              </w:rPr>
              <w:t>h mikroba</w:t>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uzročnike kvarenja hrane/namirnica i bolesti koje se prenose mikrobno onečišćenom hranom/namirnicama</w:t>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opasnosti unakrsne kontaminacije i predložiti načine njenog sprječavanja,</w:t>
            </w:r>
            <w:r>
              <w:rPr>
                <w:rFonts w:ascii="Proba Pro Lt" w:eastAsia="Proba Pro Lt" w:hAnsi="Proba Pro Lt" w:cs="Proba Pro Lt"/>
                <w:color w:val="000000"/>
                <w:sz w:val="20"/>
                <w:szCs w:val="20"/>
              </w:rPr>
              <w:tab/>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nabrojiti i primjeniti metode za kontrolu mikrobiološk</w:t>
            </w:r>
            <w:r>
              <w:rPr>
                <w:rFonts w:ascii="Proba Pro Lt" w:eastAsia="Proba Pro Lt" w:hAnsi="Proba Pro Lt" w:cs="Proba Pro Lt"/>
                <w:color w:val="000000"/>
                <w:sz w:val="20"/>
                <w:szCs w:val="20"/>
              </w:rPr>
              <w:t>e kakvoće i zdravstvene ispravnosti namirnice</w:t>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ulogu mikrobne populacije u proizvodnji tradicionalnih i industrijskih fermentiranih proizvoda</w:t>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ukloniti probleme koji se javljaju tijekom rada u laboratoriju</w:t>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mi</w:t>
            </w:r>
            <w:r>
              <w:rPr>
                <w:rFonts w:ascii="Proba Pro Lt" w:eastAsia="Proba Pro Lt" w:hAnsi="Proba Pro Lt" w:cs="Proba Pro Lt"/>
                <w:color w:val="000000"/>
                <w:sz w:val="20"/>
                <w:szCs w:val="20"/>
              </w:rPr>
              <w:t>krobiološke ispravnosti namirnica odabranih skupina namirnica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Otrovanja namirnicama, razvoj zakonskih propisa kroz povijest u zaštiti namirnica, razvoj metoda zaštite namirnica od kvarenja, područje istraživanja namirnica, unakrsna kontaminacija,</w:t>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Kvarenje hrane. Klasifikacija hrane na osnovu mikrobnog kvarenja. Čimbe</w:t>
            </w:r>
            <w:r>
              <w:rPr>
                <w:rFonts w:ascii="Proba Pro Lt" w:eastAsia="Proba Pro Lt" w:hAnsi="Proba Pro Lt" w:cs="Proba Pro Lt"/>
                <w:color w:val="000000"/>
                <w:sz w:val="20"/>
                <w:szCs w:val="20"/>
              </w:rPr>
              <w:t xml:space="preserve">nici kvarenja namirnica. Epidemiologija – bolesti koje se prenose hranom. </w:t>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Načela HACCAP sustava. Forenzika hrane; pojam i primjena. Mikrobiološka sigurnost namirnica: testovi za praćenje – provjeru opasnosti. </w:t>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Metode zaštite namirnice od mikrobnog kvarenja. Indikatorski mikroorganizmi.</w:t>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 voda, mlijeka i mliječnih proizvoda</w:t>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mesa i mesnih proizvoda, riba, rakova i školjkaša </w:t>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voća, povrća, žitarica i vina. </w:t>
            </w:r>
            <w:r>
              <w:rPr>
                <w:rFonts w:ascii="Proba Pro Lt" w:eastAsia="Proba Pro Lt" w:hAnsi="Proba Pro Lt" w:cs="Proba Pro Lt"/>
                <w:color w:val="000000"/>
                <w:sz w:val="20"/>
                <w:szCs w:val="20"/>
              </w:rPr>
              <w:tab/>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Fermentirana h</w:t>
            </w:r>
            <w:r>
              <w:rPr>
                <w:rFonts w:ascii="Proba Pro Lt" w:eastAsia="Proba Pro Lt" w:hAnsi="Proba Pro Lt" w:cs="Proba Pro Lt"/>
                <w:color w:val="000000"/>
                <w:sz w:val="20"/>
                <w:szCs w:val="20"/>
              </w:rPr>
              <w:t>rana kroz povijest. Definicija fermentirane hrane. Fermentirana hrana dobivena na prirodan način i proizvedena u industrijskim uvjetima. Usporedba autohtonih i komercijalnih starter kultura u proizvodnji fermentirane hrane. Prirodna mikrobna populacija tra</w:t>
            </w:r>
            <w:r>
              <w:rPr>
                <w:rFonts w:ascii="Proba Pro Lt" w:eastAsia="Proba Pro Lt" w:hAnsi="Proba Pro Lt" w:cs="Proba Pro Lt"/>
                <w:color w:val="000000"/>
                <w:sz w:val="20"/>
                <w:szCs w:val="20"/>
              </w:rPr>
              <w:t>dicionalne fermentirane hrane. Mikroorganizmi, uzročnici kvarenja fermentirane hrane.</w:t>
            </w:r>
          </w:p>
          <w:p w:rsidR="00966C53" w:rsidRDefault="000E6714">
            <w:pPr>
              <w:numPr>
                <w:ilvl w:val="0"/>
                <w:numId w:val="9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Parametri i okolišni čimbenici bitni za tvorbu mikotoksina. Mikotoksini i zakonska regulativa. Mjere prevencije za suzbijanje različitih izvora mikotoksikoloških opasnost</w:t>
            </w:r>
            <w:r>
              <w:rPr>
                <w:rFonts w:ascii="Proba Pro Lt" w:eastAsia="Proba Pro Lt" w:hAnsi="Proba Pro Lt" w:cs="Proba Pro Lt"/>
                <w:color w:val="000000"/>
                <w:sz w:val="20"/>
                <w:szCs w:val="20"/>
              </w:rPr>
              <w:t>i po zdravlje potrošača, Opasnosti od konzumacije proizvoda od žita, voća, povrća, mesnih proizvoda, jaja, mlijeka kontaminiranih mikotoksinima.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3"/>
                <w:id w:val="3574865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4"/>
                <w:id w:val="-14364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5"/>
                <w:id w:val="9070492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6"/>
                <w:id w:val="30062173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7"/>
                <w:id w:val="147038676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28"/>
                <w:id w:val="164561085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9"/>
                <w:id w:val="-176920974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30"/>
                <w:id w:val="14861693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31"/>
                <w:id w:val="-3322674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32"/>
                <w:id w:val="-103255438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33"/>
                <w:id w:val="-92649929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Maksimalni broj bodova po vrstama aktivnosti:</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ispit (pismeni)                          55 boda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Seminari pismeni                                  5 boda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Seminari usmeni                                   5 boda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kolokvij iz vježbi                      10 bodova</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UKUPNO:                                            75 bodova</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Formiranje ocjene: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 nedovoljan (1)</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434"/>
                <w:id w:val="-14805036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 dovoljan (2)</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435"/>
                <w:id w:val="-9679270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 dobar</w:t>
            </w:r>
            <w:r>
              <w:rPr>
                <w:rFonts w:ascii="Proba Pro Lt" w:eastAsia="Proba Pro Lt" w:hAnsi="Proba Pro Lt" w:cs="Proba Pro Lt"/>
                <w:color w:val="000000"/>
                <w:sz w:val="20"/>
                <w:szCs w:val="20"/>
              </w:rPr>
              <w:t xml:space="preserve"> (3)</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436"/>
                <w:id w:val="147637773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80 %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437"/>
                <w:id w:val="-12251006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 broj izostanaka s predavanja je 2 uz predočenje liječničke ispričnice</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a dozvoljen broj izostanaka s vježbi je 2 uz predočenje liječničke ispričnice</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pismeno i usmeno obraditi zadanu seminarsku temu.</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kolokvij iz vježbi.</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ispit.</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33 boda na pismenom ispitu</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6 boda iz seminara</w:t>
            </w:r>
          </w:p>
          <w:p w:rsidR="00966C53" w:rsidRDefault="000E6714">
            <w:pPr>
              <w:numPr>
                <w:ilvl w:val="0"/>
                <w:numId w:val="250"/>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6 boda iz završnog kolokvija iz vježbi</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UKUPNO</w:t>
            </w:r>
            <w:r>
              <w:rPr>
                <w:rFonts w:ascii="Proba Pro Lt" w:eastAsia="Proba Pro Lt" w:hAnsi="Proba Pro Lt" w:cs="Proba Pro Lt"/>
                <w:sz w:val="20"/>
                <w:szCs w:val="20"/>
              </w:rPr>
              <w:t>: postići minimalno 45 bodova</w:t>
            </w:r>
          </w:p>
          <w:p w:rsidR="00966C53" w:rsidRDefault="00966C53">
            <w:pPr>
              <w:tabs>
                <w:tab w:val="left" w:pos="2820"/>
              </w:tabs>
              <w:spacing w:after="0" w:line="240" w:lineRule="auto"/>
              <w:rPr>
                <w:rFonts w:ascii="Proba Pro Lt" w:eastAsia="Proba Pro Lt" w:hAnsi="Proba Pro Lt" w:cs="Proba Pro Lt"/>
                <w:color w:val="000000"/>
                <w:sz w:val="20"/>
                <w:szCs w:val="20"/>
              </w:rPr>
            </w:pP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Duraković S., Delaš F., Stilinović B., Duraković L.: Moderna mikrobiologija namirnica - knjiga prva. Sveučilišni udžbenik (ured. S. Duraković). Kugler d.o.o., Zagreb, 2002.</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DA, 11 kom.</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Duraković S., Delaš F., Duraković L.: Moderna mikrobiologija namirnica - knjiga druga. Sveučilišni udžbenik (ured. S. Duraković). Kugler d.o.o., Zagreb, 2002.</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DA, 14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sigurnost hrane. Znanstvena knjiga (ured. Ivona Babić i Jelena Đugum). INŠTITUT ZA SANITARNO INŽENIRSTVO, Institut of Food Safety and Environmental Health, Zaloška cesta 155, SI-1000 Ljubljana 2014.</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DA, 1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Frece J.,  Markov K.: Uvod u mikrobiologiju i fizikalno kemijsku analizu voda (ured. Aleš Krulec) INŠTITUT ZA SANITARNO INŽENIRSTVO, Institut of Food Safety and Environmental Health, Zaloška cesta 155, SI-1000 Ljubljana, str.1-76, 2015</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DA, 1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5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Fermented Meat Products: Health Aspects, N. Zdolec (ed.), In Book series: Food biology, R.C. Ray (Editor), CRC Taylor &amp;Francis (Publisher), 2016.</w:t>
            </w:r>
          </w:p>
          <w:p w:rsidR="00966C53" w:rsidRDefault="000E6714">
            <w:pPr>
              <w:numPr>
                <w:ilvl w:val="0"/>
                <w:numId w:val="5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Biološke  opasnosti u hrani: Brlek, D. I Hengl, B. (ur.).Osijek : Hrvatska agencija za hranu (HAH), 2010.</w:t>
            </w:r>
          </w:p>
          <w:p w:rsidR="00966C53" w:rsidRDefault="000E6714">
            <w:pPr>
              <w:numPr>
                <w:ilvl w:val="0"/>
                <w:numId w:val="5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Bibek R.: Fundamentals Food Microbiology, 2nd Ed., CRC Press, Washington, D. C., 2001.</w:t>
            </w:r>
          </w:p>
          <w:p w:rsidR="00966C53" w:rsidRDefault="000E6714">
            <w:pPr>
              <w:numPr>
                <w:ilvl w:val="0"/>
                <w:numId w:val="5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http://www.science.ntu.ac.uk/life/staff/sjf/foodmicrobe/index.h</w:t>
            </w:r>
            <w:r>
              <w:rPr>
                <w:rFonts w:ascii="Proba Pro Lt" w:eastAsia="Proba Pro Lt" w:hAnsi="Proba Pro Lt" w:cs="Proba Pro Lt"/>
                <w:color w:val="000000"/>
                <w:sz w:val="20"/>
                <w:szCs w:val="20"/>
              </w:rPr>
              <w:t>tm dsd</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35">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1"/>
        <w:gridCol w:w="1528"/>
        <w:gridCol w:w="504"/>
        <w:gridCol w:w="483"/>
        <w:gridCol w:w="623"/>
        <w:gridCol w:w="882"/>
        <w:gridCol w:w="531"/>
        <w:gridCol w:w="485"/>
        <w:gridCol w:w="145"/>
        <w:gridCol w:w="990"/>
        <w:gridCol w:w="222"/>
        <w:gridCol w:w="527"/>
        <w:gridCol w:w="474"/>
        <w:gridCol w:w="461"/>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numPr>
                <w:ilvl w:val="1"/>
                <w:numId w:val="191"/>
              </w:num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Nositelj(i) i suradnici predmeta </w:t>
            </w:r>
          </w:p>
        </w:tc>
        <w:tc>
          <w:tcPr>
            <w:tcW w:w="0" w:type="auto"/>
            <w:gridSpan w:val="4"/>
            <w:tcBorders>
              <w:top w:val="single" w:sz="12" w:space="0" w:color="000000"/>
              <w:left w:val="single" w:sz="4" w:space="0" w:color="000000"/>
              <w:bottom w:val="single" w:sz="4" w:space="0" w:color="000000"/>
              <w:right w:val="single" w:sz="12" w:space="0" w:color="000000"/>
            </w:tcBorders>
            <w:vAlign w:val="center"/>
          </w:tcPr>
          <w:p w:rsidR="00966C53" w:rsidRDefault="000E6714">
            <w:pPr>
              <w:spacing w:after="0" w:line="240" w:lineRule="auto"/>
              <w:rPr>
                <w:rFonts w:ascii="Proba Pro Lt" w:eastAsia="Proba Pro Lt" w:hAnsi="Proba Pro Lt" w:cs="Proba Pro Lt"/>
                <w:b/>
                <w:bCs/>
                <w:color w:val="000000"/>
                <w:sz w:val="20"/>
                <w:szCs w:val="20"/>
              </w:rPr>
            </w:pPr>
            <w:hyperlink r:id="rId236">
              <w:r>
                <w:rPr>
                  <w:rFonts w:ascii="Proba Pro Lt" w:eastAsia="Proba Pro Lt" w:hAnsi="Proba Pro Lt" w:cs="Proba Pro Lt"/>
                  <w:b/>
                  <w:bCs/>
                  <w:color w:val="0563C1"/>
                  <w:sz w:val="20"/>
                  <w:szCs w:val="20"/>
                  <w:u w:val="single"/>
                </w:rPr>
                <w:t>Prof. dr. sc. Blaženka Kos</w:t>
              </w:r>
            </w:hyperlink>
          </w:p>
          <w:p w:rsidR="00966C53" w:rsidRDefault="000E6714">
            <w:pPr>
              <w:spacing w:after="0" w:line="240" w:lineRule="auto"/>
              <w:rPr>
                <w:rFonts w:ascii="Proba Pro Lt" w:eastAsia="Proba Pro Lt" w:hAnsi="Proba Pro Lt" w:cs="Proba Pro Lt"/>
                <w:color w:val="000000"/>
                <w:sz w:val="20"/>
                <w:szCs w:val="20"/>
              </w:rPr>
            </w:pPr>
            <w:hyperlink r:id="rId237">
              <w:r>
                <w:rPr>
                  <w:rFonts w:ascii="Proba Pro Lt" w:eastAsia="Proba Pro Lt" w:hAnsi="Proba Pro Lt" w:cs="Proba Pro Lt"/>
                  <w:color w:val="0563C1"/>
                  <w:sz w:val="20"/>
                  <w:szCs w:val="20"/>
                  <w:u w:val="single"/>
                </w:rPr>
                <w:t>Prof. dr. sc. Jasna Novak</w:t>
              </w:r>
            </w:hyperlink>
          </w:p>
          <w:p w:rsidR="00966C53" w:rsidRDefault="000E6714">
            <w:pPr>
              <w:spacing w:after="0" w:line="240" w:lineRule="auto"/>
              <w:rPr>
                <w:rFonts w:ascii="Proba Pro Lt" w:eastAsia="Proba Pro Lt" w:hAnsi="Proba Pro Lt" w:cs="Proba Pro Lt"/>
                <w:color w:val="000000"/>
                <w:sz w:val="20"/>
                <w:szCs w:val="20"/>
              </w:rPr>
            </w:pPr>
            <w:hyperlink r:id="rId238">
              <w:r>
                <w:rPr>
                  <w:rFonts w:ascii="Proba Pro Lt" w:eastAsia="Proba Pro Lt" w:hAnsi="Proba Pro Lt" w:cs="Proba Pro Lt"/>
                  <w:color w:val="0563C1"/>
                  <w:sz w:val="20"/>
                  <w:szCs w:val="20"/>
                  <w:u w:val="single"/>
                </w:rPr>
                <w:t>I</w:t>
              </w:r>
            </w:hyperlink>
            <w:hyperlink r:id="rId239">
              <w:r>
                <w:rPr>
                  <w:color w:val="0563C1"/>
                  <w:sz w:val="20"/>
                  <w:szCs w:val="20"/>
                  <w:u w:val="single"/>
                </w:rPr>
                <w:t xml:space="preserve">zv. prof. </w:t>
              </w:r>
            </w:hyperlink>
            <w:hyperlink r:id="rId240">
              <w:r>
                <w:rPr>
                  <w:rFonts w:ascii="Proba Pro Lt" w:eastAsia="Proba Pro Lt" w:hAnsi="Proba Pro Lt" w:cs="Proba Pro Lt"/>
                  <w:color w:val="0563C1"/>
                  <w:sz w:val="20"/>
                  <w:szCs w:val="20"/>
                  <w:u w:val="single"/>
                </w:rPr>
                <w:t xml:space="preserve"> dr. sc. Andreja Leboš Pavunc</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dr. sc. Katarina Butorac</w:t>
            </w:r>
          </w:p>
          <w:sdt>
            <w:sdtPr>
              <w:tag w:val="goog_rdk_441"/>
              <w:id w:val="1022033722"/>
            </w:sdtPr>
            <w:sdtEndPr/>
            <w:sdtContent>
              <w:p w:rsidR="00966C53" w:rsidRDefault="000E6714">
                <w:pPr>
                  <w:tabs>
                    <w:tab w:val="left" w:pos="2820"/>
                  </w:tabs>
                  <w:spacing w:after="0" w:line="240" w:lineRule="auto"/>
                  <w:rPr>
                    <w:ins w:id="15" w:author="Andreja Leboš" w:date="2026-07-02T11:09:00Z"/>
                    <w:rFonts w:ascii="Proba Pro Lt" w:eastAsia="Proba Pro Lt" w:hAnsi="Proba Pro Lt" w:cs="Proba Pro Lt"/>
                    <w:color w:val="0563C1"/>
                    <w:sz w:val="20"/>
                    <w:szCs w:val="20"/>
                    <w:u w:val="single"/>
                  </w:rPr>
                </w:pPr>
                <w:sdt>
                  <w:sdtPr>
                    <w:tag w:val="goog_rdk_439"/>
                    <w:id w:val="1617524852"/>
                  </w:sdtPr>
                  <w:sdtEndPr/>
                  <w:sdtContent>
                    <w:ins w:id="16" w:author="Andreja Leboš" w:date="2026-07-02T11:09:00Z">
                      <w:r>
                        <w:rPr>
                          <w:rFonts w:ascii="Proba Pro Lt" w:eastAsia="Proba Pro Lt" w:hAnsi="Proba Pro Lt" w:cs="Proba Pro Lt"/>
                          <w:color w:val="0563C1"/>
                          <w:sz w:val="20"/>
                          <w:szCs w:val="20"/>
                          <w:u w:val="single"/>
                        </w:rPr>
                        <w:t>doc.</w:t>
                      </w:r>
                    </w:ins>
                  </w:sdtContent>
                </w:sdt>
                <w:r>
                  <w:rPr>
                    <w:rFonts w:ascii="Proba Pro Lt" w:eastAsia="Proba Pro Lt" w:hAnsi="Proba Pro Lt" w:cs="Proba Pro Lt"/>
                    <w:color w:val="0563C1"/>
                    <w:sz w:val="20"/>
                    <w:szCs w:val="20"/>
                    <w:u w:val="single"/>
                  </w:rPr>
                  <w:t>dr. sc. Martina Banić</w:t>
                </w:r>
                <w:sdt>
                  <w:sdtPr>
                    <w:tag w:val="goog_rdk_440"/>
                    <w:id w:val="-131996388"/>
                  </w:sdtPr>
                  <w:sdtEndPr/>
                  <w:sdtContent/>
                </w:sdt>
              </w:p>
            </w:sdtContent>
          </w:sdt>
          <w:sdt>
            <w:sdtPr>
              <w:tag w:val="goog_rdk_445"/>
              <w:id w:val="472892281"/>
            </w:sdtPr>
            <w:sdtEndPr/>
            <w:sdtContent>
              <w:p w:rsidR="00966C53" w:rsidRPr="00966C53" w:rsidRDefault="000E6714">
                <w:pPr>
                  <w:tabs>
                    <w:tab w:val="left" w:pos="2820"/>
                  </w:tabs>
                  <w:spacing w:after="0" w:line="240" w:lineRule="auto"/>
                  <w:rPr>
                    <w:rFonts w:ascii="Proba Pro Lt" w:eastAsia="Proba Pro Lt" w:hAnsi="Proba Pro Lt" w:cs="Proba Pro Lt"/>
                    <w:color w:val="0563C1"/>
                    <w:sz w:val="20"/>
                    <w:szCs w:val="20"/>
                    <w:u w:val="single"/>
                    <w:rPrChange w:id="17" w:author="Andreja Leboš" w:date="2026-07-02T11:09:00Z">
                      <w:rPr>
                        <w:rFonts w:ascii="Proba Pro Lt" w:eastAsia="Proba Pro Lt" w:hAnsi="Proba Pro Lt" w:cs="Proba Pro Lt"/>
                        <w:sz w:val="20"/>
                        <w:szCs w:val="20"/>
                      </w:rPr>
                    </w:rPrChange>
                  </w:rPr>
                </w:pPr>
                <w:sdt>
                  <w:sdtPr>
                    <w:tag w:val="goog_rdk_442"/>
                    <w:id w:val="936373299"/>
                  </w:sdtPr>
                  <w:sdtEndPr/>
                  <w:sdtContent>
                    <w:sdt>
                      <w:sdtPr>
                        <w:tag w:val="goog_rdk_443"/>
                        <w:id w:val="11323657"/>
                      </w:sdtPr>
                      <w:sdtEndPr/>
                      <w:sdtContent>
                        <w:ins w:id="18" w:author="Andreja Leboš" w:date="2026-07-02T11:09:00Z">
                          <w:r>
                            <w:rPr>
                              <w:sz w:val="20"/>
                              <w:szCs w:val="20"/>
                              <w:rPrChange w:id="19" w:author="Andreja Leboš" w:date="2026-07-02T11:09:00Z">
                                <w:rPr>
                                  <w:rFonts w:ascii="Proba Pro Lt" w:eastAsia="Proba Pro Lt" w:hAnsi="Proba Pro Lt" w:cs="Proba Pro Lt"/>
                                  <w:color w:val="0563C1"/>
                                  <w:sz w:val="20"/>
                                  <w:szCs w:val="20"/>
                                  <w:u w:val="single"/>
                                </w:rPr>
                              </w:rPrChange>
                            </w:rPr>
                            <w:t>Kristina Dučkić, mag. ing. biotechn.</w:t>
                          </w:r>
                        </w:ins>
                      </w:sdtContent>
                    </w:sdt>
                  </w:sdtContent>
                </w:sdt>
                <w:sdt>
                  <w:sdtPr>
                    <w:tag w:val="goog_rdk_444"/>
                    <w:id w:val="-21813152"/>
                  </w:sdtPr>
                  <w:sdtEndPr/>
                  <w:sdtContent/>
                </w:sdt>
              </w:p>
            </w:sdtContent>
          </w:sdt>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left w:val="single" w:sz="4" w:space="0" w:color="000000"/>
              <w:bottom w:val="single" w:sz="4"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numPr>
                <w:ilvl w:val="1"/>
                <w:numId w:val="191"/>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0" w:type="auto"/>
            <w:gridSpan w:val="4"/>
            <w:tcBorders>
              <w:top w:val="single" w:sz="12" w:space="0" w:color="000000"/>
              <w:left w:val="single" w:sz="4" w:space="0" w:color="000000"/>
              <w:bottom w:val="single" w:sz="4"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Tehnologija enzima</w:t>
            </w:r>
          </w:p>
        </w:tc>
        <w:tc>
          <w:tcPr>
            <w:tcW w:w="0" w:type="auto"/>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left w:val="single" w:sz="4" w:space="0" w:color="000000"/>
              <w:bottom w:val="single" w:sz="4"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numPr>
                <w:ilvl w:val="1"/>
                <w:numId w:val="192"/>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39780</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22 + 17 + 10 + 0</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numPr>
                <w:ilvl w:val="1"/>
                <w:numId w:val="19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numPr>
                <w:ilvl w:val="1"/>
                <w:numId w:val="19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predavaonicama 1, 2 i 4, seminar i vježbe u Malom Laboratoriju (br. 4 25) Zavoda za biokemijsko inženjerstvo na 4. katu</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w:t>
            </w:r>
            <w:r>
              <w:rPr>
                <w:rFonts w:ascii="Proba Pro Lt" w:eastAsia="Proba Pro Lt" w:hAnsi="Proba Pro Lt" w:cs="Proba Pro Lt"/>
                <w:sz w:val="20"/>
                <w:szCs w:val="20"/>
              </w:rPr>
              <w:t>m jeziku</w:t>
            </w:r>
          </w:p>
        </w:tc>
        <w:tc>
          <w:tcPr>
            <w:tcW w:w="0" w:type="auto"/>
            <w:gridSpan w:val="4"/>
            <w:tcBorders>
              <w:top w:val="single" w:sz="4" w:space="0" w:color="000000"/>
              <w:left w:val="single" w:sz="4" w:space="0" w:color="000000"/>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numPr>
                <w:ilvl w:val="1"/>
                <w:numId w:val="195"/>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Ciljevi predmeta</w:t>
            </w:r>
          </w:p>
        </w:tc>
        <w:tc>
          <w:tcPr>
            <w:tcW w:w="0" w:type="auto"/>
            <w:gridSpan w:val="13"/>
            <w:tcBorders>
              <w:top w:val="single" w:sz="12" w:space="0" w:color="000000"/>
              <w:left w:val="single" w:sz="4" w:space="0" w:color="000000"/>
              <w:bottom w:val="single" w:sz="4"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Stjecanje znanja i razvijanje praktičnih vještina i kompetencija za provođenje biotehnološke proizvodnje enzima u industrijskom mjerilu, pomoću različitih mikroorganizama (bakterije, plijesni), kao i postupaka izolacije, pročišćavanja i imobilizacije enzim</w:t>
            </w:r>
            <w:r>
              <w:rPr>
                <w:rFonts w:ascii="Proba Pro Lt" w:eastAsia="Proba Pro Lt" w:hAnsi="Proba Pro Lt" w:cs="Proba Pro Lt"/>
                <w:sz w:val="20"/>
                <w:szCs w:val="20"/>
              </w:rPr>
              <w:t xml:space="preserve">a za industrijsku primjenu, te metoda određivanja njihove aktivnosti. </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0E6714">
            <w:pPr>
              <w:numPr>
                <w:ilvl w:val="1"/>
                <w:numId w:val="195"/>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i / ili ulazne kompetencije potrebne za predmet (ako postoje)</w:t>
            </w:r>
          </w:p>
        </w:tc>
        <w:tc>
          <w:tcPr>
            <w:tcW w:w="0" w:type="auto"/>
            <w:gridSpan w:val="13"/>
            <w:tcBorders>
              <w:top w:val="single" w:sz="4" w:space="0" w:color="000000"/>
              <w:left w:val="single" w:sz="4" w:space="0" w:color="000000"/>
              <w:bottom w:val="single" w:sz="4"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196"/>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Biotehnologija 2</w:t>
            </w:r>
          </w:p>
          <w:p w:rsidR="00966C53" w:rsidRDefault="000E6714">
            <w:pPr>
              <w:numPr>
                <w:ilvl w:val="0"/>
                <w:numId w:val="196"/>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Biokemija 1 </w:t>
            </w:r>
          </w:p>
          <w:p w:rsidR="00966C53" w:rsidRDefault="000E6714">
            <w:pPr>
              <w:numPr>
                <w:ilvl w:val="0"/>
                <w:numId w:val="196"/>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Biokemija 2</w:t>
            </w:r>
          </w:p>
          <w:p w:rsidR="00966C53" w:rsidRDefault="000E6714">
            <w:pPr>
              <w:numPr>
                <w:ilvl w:val="0"/>
                <w:numId w:val="196"/>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Mikrobiologija </w:t>
            </w:r>
          </w:p>
          <w:p w:rsidR="00966C53" w:rsidRDefault="000E6714">
            <w:pPr>
              <w:numPr>
                <w:ilvl w:val="0"/>
                <w:numId w:val="196"/>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Fenomeni prijelaza</w:t>
            </w:r>
          </w:p>
          <w:p w:rsidR="00966C53" w:rsidRDefault="000E6714">
            <w:pPr>
              <w:numPr>
                <w:ilvl w:val="0"/>
                <w:numId w:val="196"/>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Jedinične operacije</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0E6714">
            <w:pPr>
              <w:numPr>
                <w:ilvl w:val="1"/>
                <w:numId w:val="195"/>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Ishodi učenja na razini programa kojima predmet pridonosi</w:t>
            </w:r>
          </w:p>
        </w:tc>
        <w:tc>
          <w:tcPr>
            <w:tcW w:w="0" w:type="auto"/>
            <w:gridSpan w:val="13"/>
            <w:tcBorders>
              <w:top w:val="single" w:sz="4" w:space="0" w:color="000000"/>
              <w:left w:val="single" w:sz="4" w:space="0" w:color="000000"/>
              <w:bottom w:val="single" w:sz="4" w:space="0" w:color="000000"/>
              <w:right w:val="single" w:sz="12" w:space="0" w:color="000000"/>
            </w:tcBorders>
            <w:vAlign w:val="center"/>
          </w:tcPr>
          <w:p w:rsidR="00966C53" w:rsidRDefault="000E6714">
            <w:pPr>
              <w:numPr>
                <w:ilvl w:val="0"/>
                <w:numId w:val="198"/>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praktično primijeniti temeljna znanja i vještine iz biokemijskog inženjerstva, vođenja i upravljanja biotehnoloških procesa te genetičkog inženjerstva</w:t>
            </w:r>
          </w:p>
          <w:p w:rsidR="00966C53" w:rsidRDefault="000E6714">
            <w:pPr>
              <w:numPr>
                <w:ilvl w:val="0"/>
                <w:numId w:val="198"/>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198"/>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w:t>
            </w:r>
            <w:r>
              <w:rPr>
                <w:rFonts w:ascii="Proba Pro Lt" w:eastAsia="Proba Pro Lt" w:hAnsi="Proba Pro Lt" w:cs="Proba Pro Lt"/>
                <w:color w:val="000000"/>
                <w:sz w:val="20"/>
                <w:szCs w:val="20"/>
              </w:rPr>
              <w:t xml:space="preserve"> odgovarajuće analize i biotehnološke postupke u kemijskim, biokemijskim, mikrobiološkim, molekularno-genetičkim, procesnim i razvojnim laboratorijima, te prepoznati i riješiti jednostavnije probleme u tim laboratorijima</w:t>
            </w:r>
          </w:p>
          <w:p w:rsidR="00966C53" w:rsidRDefault="000E6714">
            <w:pPr>
              <w:numPr>
                <w:ilvl w:val="0"/>
                <w:numId w:val="198"/>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w:t>
            </w:r>
            <w:r>
              <w:rPr>
                <w:rFonts w:ascii="Proba Pro Lt" w:eastAsia="Proba Pro Lt" w:hAnsi="Proba Pro Lt" w:cs="Proba Pro Lt"/>
                <w:color w:val="000000"/>
                <w:sz w:val="20"/>
                <w:szCs w:val="20"/>
              </w:rPr>
              <w:t>u u biotehnološkom pogonu (proizvodnim i/ili pilotno-istraživačkom)</w:t>
            </w:r>
          </w:p>
          <w:p w:rsidR="00966C53" w:rsidRDefault="000E6714">
            <w:pPr>
              <w:numPr>
                <w:ilvl w:val="0"/>
                <w:numId w:val="198"/>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biotehnoloških sustava.</w:t>
            </w:r>
          </w:p>
          <w:p w:rsidR="00966C53" w:rsidRDefault="000E6714">
            <w:pPr>
              <w:numPr>
                <w:ilvl w:val="0"/>
                <w:numId w:val="198"/>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66C53" w:rsidRDefault="000E6714">
            <w:pPr>
              <w:numPr>
                <w:ilvl w:val="0"/>
                <w:numId w:val="198"/>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interprentirati rezultate rutinskih laboratorijskih analiza u biotehnologiji</w:t>
            </w:r>
          </w:p>
          <w:p w:rsidR="00966C53" w:rsidRDefault="000E6714">
            <w:pPr>
              <w:numPr>
                <w:ilvl w:val="0"/>
                <w:numId w:val="198"/>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polslovnim rezultatima usmenim i pismenim putem uz korištenje stručne terminologije</w:t>
            </w:r>
          </w:p>
          <w:p w:rsidR="00966C53" w:rsidRDefault="000E6714">
            <w:pPr>
              <w:numPr>
                <w:ilvl w:val="0"/>
                <w:numId w:val="198"/>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w:t>
            </w:r>
            <w:r>
              <w:rPr>
                <w:rFonts w:ascii="Proba Pro Lt" w:eastAsia="Proba Pro Lt" w:hAnsi="Proba Pro Lt" w:cs="Proba Pro Lt"/>
                <w:color w:val="000000"/>
                <w:sz w:val="20"/>
                <w:szCs w:val="20"/>
              </w:rPr>
              <w:t>me u struci</w:t>
            </w:r>
          </w:p>
          <w:p w:rsidR="00966C53" w:rsidRDefault="000E6714">
            <w:pPr>
              <w:numPr>
                <w:ilvl w:val="0"/>
                <w:numId w:val="198"/>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0E6714">
            <w:pPr>
              <w:numPr>
                <w:ilvl w:val="1"/>
                <w:numId w:val="195"/>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Očekivani ishodi učenja na razini predmeta (3-10 ishoda učenja) </w:t>
            </w:r>
          </w:p>
        </w:tc>
        <w:tc>
          <w:tcPr>
            <w:tcW w:w="0" w:type="auto"/>
            <w:gridSpan w:val="13"/>
            <w:tcBorders>
              <w:top w:val="single" w:sz="4" w:space="0" w:color="000000"/>
              <w:left w:val="single" w:sz="4" w:space="0" w:color="000000"/>
              <w:bottom w:val="single" w:sz="4" w:space="0" w:color="000000"/>
              <w:right w:val="single" w:sz="12" w:space="0" w:color="000000"/>
            </w:tcBorders>
            <w:vAlign w:val="center"/>
          </w:tcPr>
          <w:p w:rsidR="00966C53" w:rsidRDefault="000E6714">
            <w:pPr>
              <w:numPr>
                <w:ilvl w:val="0"/>
                <w:numId w:val="201"/>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kritički prosuditi prednosti i nedostatke primjene membranskih bioreaktora u tehnologiji enzima</w:t>
            </w:r>
          </w:p>
          <w:p w:rsidR="00966C53" w:rsidRDefault="000E6714">
            <w:pPr>
              <w:numPr>
                <w:ilvl w:val="0"/>
                <w:numId w:val="201"/>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kritičkom prosudbom odabrati enzim za određenu industrijsku primjenu na temelju kinetičkih parametara enzimske reakcije</w:t>
            </w:r>
          </w:p>
          <w:p w:rsidR="00966C53" w:rsidRDefault="000E6714">
            <w:pPr>
              <w:numPr>
                <w:ilvl w:val="0"/>
                <w:numId w:val="201"/>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kritičkom prosudbom odabrati najpogodnij</w:t>
            </w:r>
            <w:r>
              <w:rPr>
                <w:rFonts w:ascii="Proba Pro Lt" w:eastAsia="Proba Pro Lt" w:hAnsi="Proba Pro Lt" w:cs="Proba Pro Lt"/>
                <w:color w:val="000000"/>
                <w:sz w:val="20"/>
                <w:szCs w:val="20"/>
              </w:rPr>
              <w:t>e postupke imobilizacije enzima za konverziju supstrata u biotehnološke proizvode</w:t>
            </w:r>
          </w:p>
          <w:p w:rsidR="00966C53" w:rsidRDefault="000E6714">
            <w:pPr>
              <w:numPr>
                <w:ilvl w:val="0"/>
                <w:numId w:val="201"/>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kritičkom prosudbom odabrati najpogodnije postupke izolacije i pročišćavanja ekstracelularno i intracelularno proizvedenih enzima</w:t>
            </w:r>
          </w:p>
          <w:p w:rsidR="00966C53" w:rsidRDefault="000E6714">
            <w:pPr>
              <w:numPr>
                <w:ilvl w:val="0"/>
                <w:numId w:val="201"/>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utjecaj okolišnih čimbenika i difu</w:t>
            </w:r>
            <w:r>
              <w:rPr>
                <w:rFonts w:ascii="Proba Pro Lt" w:eastAsia="Proba Pro Lt" w:hAnsi="Proba Pro Lt" w:cs="Proba Pro Lt"/>
                <w:color w:val="000000"/>
                <w:sz w:val="20"/>
                <w:szCs w:val="20"/>
              </w:rPr>
              <w:t>zijskih ograničenja na kinetiku imobiliziranih enzima</w:t>
            </w:r>
          </w:p>
          <w:p w:rsidR="00966C53" w:rsidRDefault="000E6714">
            <w:pPr>
              <w:numPr>
                <w:ilvl w:val="0"/>
                <w:numId w:val="201"/>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utjecaj okolišnih parametara (pH, temperature i ionske jakosti) i koncentracije supstrata na enzimsku aktivnost i enzimsku stabilnost u uvjetima industrijske primjene enzima</w:t>
            </w:r>
          </w:p>
          <w:p w:rsidR="00966C53" w:rsidRDefault="000E6714">
            <w:pPr>
              <w:numPr>
                <w:ilvl w:val="0"/>
                <w:numId w:val="201"/>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procijeniti uspješ</w:t>
            </w:r>
            <w:r>
              <w:rPr>
                <w:rFonts w:ascii="Proba Pro Lt" w:eastAsia="Proba Pro Lt" w:hAnsi="Proba Pro Lt" w:cs="Proba Pro Lt"/>
                <w:color w:val="000000"/>
                <w:sz w:val="20"/>
                <w:szCs w:val="20"/>
              </w:rPr>
              <w:t>nost imobilizacijskog postupka usporedbom enzimske aktivnosti proteolitičkih i amilolitičkih enzima prije i nakon imobilizacije</w:t>
            </w:r>
          </w:p>
          <w:p w:rsidR="00966C53" w:rsidRDefault="000E6714">
            <w:pPr>
              <w:numPr>
                <w:ilvl w:val="0"/>
                <w:numId w:val="201"/>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provesti biosintezu, izdvajanje i pročišćavanje enzima submerznim uzgojem bakterije </w:t>
            </w:r>
            <w:r>
              <w:rPr>
                <w:rFonts w:ascii="Proba Pro Lt" w:eastAsia="Proba Pro Lt" w:hAnsi="Proba Pro Lt" w:cs="Proba Pro Lt"/>
                <w:i/>
                <w:iCs/>
                <w:color w:val="000000"/>
                <w:sz w:val="20"/>
                <w:szCs w:val="20"/>
              </w:rPr>
              <w:t>Bacillus subtilis</w:t>
            </w:r>
          </w:p>
          <w:p w:rsidR="00966C53" w:rsidRDefault="000E6714">
            <w:pPr>
              <w:numPr>
                <w:ilvl w:val="0"/>
                <w:numId w:val="201"/>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shematski prikazati biotehnološki proces proizvodnje enzima submerznim i površinskim uzgojem radnog mikroorganizma</w:t>
            </w:r>
          </w:p>
          <w:p w:rsidR="00966C53" w:rsidRDefault="000E6714">
            <w:pPr>
              <w:numPr>
                <w:ilvl w:val="0"/>
                <w:numId w:val="201"/>
              </w:numPr>
              <w:pBdr>
                <w:top w:val="nil"/>
                <w:left w:val="nil"/>
                <w:bottom w:val="nil"/>
                <w:right w:val="nil"/>
                <w:between w:val="nil"/>
              </w:pBdr>
              <w:spacing w:after="0" w:line="240" w:lineRule="auto"/>
              <w:ind w:left="39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usporediti prednosti i nedostatke biotehnološke proizvodnje enzima površinskim uzgojem mikroorganizama na čvrstim supstratima u odnosu na sub</w:t>
            </w:r>
            <w:r>
              <w:rPr>
                <w:rFonts w:ascii="Proba Pro Lt" w:eastAsia="Proba Pro Lt" w:hAnsi="Proba Pro Lt" w:cs="Proba Pro Lt"/>
                <w:color w:val="000000"/>
                <w:sz w:val="20"/>
                <w:szCs w:val="20"/>
              </w:rPr>
              <w:t>merznu kultivaciju</w:t>
            </w:r>
          </w:p>
        </w:tc>
      </w:tr>
      <w:tr w:rsidR="00966C53">
        <w:tc>
          <w:tcPr>
            <w:tcW w:w="0" w:type="auto"/>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0E6714">
            <w:pPr>
              <w:numPr>
                <w:ilvl w:val="1"/>
                <w:numId w:val="195"/>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Opis sadržaja predmeta </w:t>
            </w:r>
          </w:p>
          <w:p w:rsidR="00966C53" w:rsidRDefault="00966C53">
            <w:pPr>
              <w:spacing w:after="0" w:line="240" w:lineRule="auto"/>
              <w:rPr>
                <w:rFonts w:ascii="Proba Pro Lt" w:eastAsia="Proba Pro Lt" w:hAnsi="Proba Pro Lt" w:cs="Proba Pro Lt"/>
                <w:sz w:val="20"/>
                <w:szCs w:val="20"/>
              </w:rPr>
            </w:pPr>
          </w:p>
        </w:tc>
        <w:tc>
          <w:tcPr>
            <w:tcW w:w="0" w:type="auto"/>
            <w:gridSpan w:val="13"/>
            <w:tcBorders>
              <w:top w:val="single" w:sz="4" w:space="0" w:color="000000"/>
              <w:left w:val="single" w:sz="4" w:space="0" w:color="000000"/>
              <w:bottom w:val="single" w:sz="4" w:space="0" w:color="000000"/>
              <w:right w:val="single" w:sz="12" w:space="0" w:color="000000"/>
            </w:tcBorders>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Određivanje kinetičkih parametara enzima za konverziju supstrata u proizvod u uvjetima industrijske primjene enzima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w:t>
            </w:r>
            <w:r>
              <w:rPr>
                <w:rFonts w:ascii="Proba Pro Lt" w:eastAsia="Proba Pro Lt" w:hAnsi="Proba Pro Lt" w:cs="Proba Pro Lt"/>
                <w:sz w:val="20"/>
                <w:szCs w:val="20"/>
              </w:rPr>
              <w:t xml:space="preserve"> Povijest razvoja tehnologije enzima. Izvori enzima. Odabir enzima za industrijsku primjenu: određivanje kinetičkih parametara i utjecaj pojedinih parametara na brzinu enzimske reakcije i produktivnost procesa (koncentracija supstrata, koncentracija enzima</w:t>
            </w:r>
            <w:r>
              <w:rPr>
                <w:rFonts w:ascii="Proba Pro Lt" w:eastAsia="Proba Pro Lt" w:hAnsi="Proba Pro Lt" w:cs="Proba Pro Lt"/>
                <w:sz w:val="20"/>
                <w:szCs w:val="20"/>
              </w:rPr>
              <w:t>, Km kao mjera afiniteta enzima za supstrat, broj obrtaja enzima, vmax). Utjecaj okolišnih parametara (pH, temperatura, ionska jakost) na enzimsku aktivnost i enzimsku stabilnost u uvjetima industrijske primjene enzima. Primijenjena kinetika enzimskih reak</w:t>
            </w:r>
            <w:r>
              <w:rPr>
                <w:rFonts w:ascii="Proba Pro Lt" w:eastAsia="Proba Pro Lt" w:hAnsi="Proba Pro Lt" w:cs="Proba Pro Lt"/>
                <w:sz w:val="20"/>
                <w:szCs w:val="20"/>
              </w:rPr>
              <w:t>cija. Utjecaj inhibitora i aktivatora enzima na brzinu enzimske reakcije i njihova primjena u industrijskim procesima.</w:t>
            </w:r>
          </w:p>
          <w:p w:rsidR="00966C53" w:rsidRDefault="00966C53">
            <w:pPr>
              <w:spacing w:after="0" w:line="240" w:lineRule="auto"/>
              <w:rPr>
                <w:rFonts w:ascii="Proba Pro Lt" w:eastAsia="Proba Pro Lt" w:hAnsi="Proba Pro Lt" w:cs="Proba Pro Lt"/>
                <w:b/>
                <w:bCs/>
                <w:sz w:val="20"/>
                <w:szCs w:val="20"/>
              </w:rPr>
            </w:pP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Biotehnološka proizvodnja slobodnih enzima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w:t>
            </w:r>
            <w:r>
              <w:rPr>
                <w:rFonts w:ascii="Proba Pro Lt" w:eastAsia="Proba Pro Lt" w:hAnsi="Proba Pro Lt" w:cs="Proba Pro Lt"/>
                <w:sz w:val="20"/>
                <w:szCs w:val="20"/>
              </w:rPr>
              <w:t xml:space="preserve"> Biosinteza enzima s mikroorganizmima: podloga, uvjeti, mikroorganizmi, površinski i sub</w:t>
            </w:r>
            <w:r>
              <w:rPr>
                <w:rFonts w:ascii="Proba Pro Lt" w:eastAsia="Proba Pro Lt" w:hAnsi="Proba Pro Lt" w:cs="Proba Pro Lt"/>
                <w:sz w:val="20"/>
                <w:szCs w:val="20"/>
              </w:rPr>
              <w:t xml:space="preserve">merzni uzgoj, metode površinskog uzgoja. Izolacija enzima: opća shema, filtracija, taloženje, ekstrakcija, koncentriranje i razbijanje stanica, kromatografija, ultrafiltracija i elektroforeza.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w:t>
            </w:r>
            <w:r>
              <w:rPr>
                <w:rFonts w:ascii="Proba Pro Lt" w:eastAsia="Proba Pro Lt" w:hAnsi="Proba Pro Lt" w:cs="Proba Pro Lt"/>
                <w:sz w:val="20"/>
                <w:szCs w:val="20"/>
              </w:rPr>
              <w:t xml:space="preserve"> Biotehnološka proizvodnja slobodnih enzima za industrijsku </w:t>
            </w:r>
            <w:r>
              <w:rPr>
                <w:rFonts w:ascii="Proba Pro Lt" w:eastAsia="Proba Pro Lt" w:hAnsi="Proba Pro Lt" w:cs="Proba Pro Lt"/>
                <w:sz w:val="20"/>
                <w:szCs w:val="20"/>
              </w:rPr>
              <w:t xml:space="preserve">primjenu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V:</w:t>
            </w:r>
            <w:r>
              <w:rPr>
                <w:rFonts w:ascii="Proba Pro Lt" w:eastAsia="Proba Pro Lt" w:hAnsi="Proba Pro Lt" w:cs="Proba Pro Lt"/>
                <w:sz w:val="20"/>
                <w:szCs w:val="20"/>
              </w:rPr>
              <w:t xml:space="preserve"> Wohlgemuthova metoda. Ansonova metoda. Biosinteza </w:t>
            </w:r>
            <w:r>
              <w:rPr>
                <w:rFonts w:ascii="Symbol" w:eastAsia="Symbol" w:hAnsi="Symbol" w:cs="Symbol"/>
                <w:sz w:val="20"/>
                <w:szCs w:val="20"/>
              </w:rPr>
              <w:t></w:t>
            </w:r>
            <w:r>
              <w:rPr>
                <w:rFonts w:ascii="Proba Pro Lt" w:eastAsia="Proba Pro Lt" w:hAnsi="Proba Pro Lt" w:cs="Proba Pro Lt"/>
                <w:sz w:val="20"/>
                <w:szCs w:val="20"/>
              </w:rPr>
              <w:t xml:space="preserve">-amilaze pomoću bakterije </w:t>
            </w:r>
            <w:r>
              <w:rPr>
                <w:rFonts w:ascii="Proba Pro Lt" w:eastAsia="Proba Pro Lt" w:hAnsi="Proba Pro Lt" w:cs="Proba Pro Lt"/>
                <w:i/>
                <w:iCs/>
                <w:sz w:val="20"/>
                <w:szCs w:val="20"/>
              </w:rPr>
              <w:t>Bacillus subtilis</w:t>
            </w:r>
            <w:r>
              <w:rPr>
                <w:rFonts w:ascii="Proba Pro Lt" w:eastAsia="Proba Pro Lt" w:hAnsi="Proba Pro Lt" w:cs="Proba Pro Lt"/>
                <w:sz w:val="20"/>
                <w:szCs w:val="20"/>
              </w:rPr>
              <w:t>. Purifikacija enzimski aktivnog filtrata. SDS-PAGE elektroforeza enzimskih uzoraka.</w:t>
            </w:r>
          </w:p>
          <w:p w:rsidR="00966C53" w:rsidRDefault="00966C53">
            <w:pPr>
              <w:spacing w:after="0" w:line="240" w:lineRule="auto"/>
              <w:rPr>
                <w:rFonts w:ascii="Proba Pro Lt" w:eastAsia="Proba Pro Lt" w:hAnsi="Proba Pro Lt" w:cs="Proba Pro Lt"/>
                <w:b/>
                <w:bCs/>
                <w:sz w:val="20"/>
                <w:szCs w:val="20"/>
              </w:rPr>
            </w:pP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3. Biotehnološka proizvodnja imobiliziranih enzima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w:t>
            </w:r>
            <w:r>
              <w:rPr>
                <w:rFonts w:ascii="Proba Pro Lt" w:eastAsia="Proba Pro Lt" w:hAnsi="Proba Pro Lt" w:cs="Proba Pro Lt"/>
                <w:sz w:val="20"/>
                <w:szCs w:val="20"/>
              </w:rPr>
              <w:t xml:space="preserve"> Imobilizacija i stabilizacija enzima. Metode imobilizacije enzima za industrijsku primjenu. Primjena membranskih bioreaktora u tehnologiji enzima. Utjecaj okolišnih čimbenika i difuzijskih ograničenja na kinetiku imobiliziranih enzima.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w:t>
            </w:r>
            <w:r>
              <w:rPr>
                <w:rFonts w:ascii="Proba Pro Lt" w:eastAsia="Proba Pro Lt" w:hAnsi="Proba Pro Lt" w:cs="Proba Pro Lt"/>
                <w:sz w:val="20"/>
                <w:szCs w:val="20"/>
              </w:rPr>
              <w:t xml:space="preserve"> Biotehnološka p</w:t>
            </w:r>
            <w:r>
              <w:rPr>
                <w:rFonts w:ascii="Proba Pro Lt" w:eastAsia="Proba Pro Lt" w:hAnsi="Proba Pro Lt" w:cs="Proba Pro Lt"/>
                <w:sz w:val="20"/>
                <w:szCs w:val="20"/>
              </w:rPr>
              <w:t xml:space="preserve">roizvodnja slobodnih i imobiliziranih enzima za industrijsku primjenu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V:</w:t>
            </w:r>
            <w:r>
              <w:rPr>
                <w:rFonts w:ascii="Proba Pro Lt" w:eastAsia="Proba Pro Lt" w:hAnsi="Proba Pro Lt" w:cs="Proba Pro Lt"/>
                <w:sz w:val="20"/>
                <w:szCs w:val="20"/>
              </w:rPr>
              <w:t xml:space="preserve"> Imobilizacija </w:t>
            </w:r>
            <w:r>
              <w:rPr>
                <w:rFonts w:ascii="Symbol" w:eastAsia="Symbol" w:hAnsi="Symbol" w:cs="Symbol"/>
                <w:sz w:val="20"/>
                <w:szCs w:val="20"/>
              </w:rPr>
              <w:t></w:t>
            </w:r>
            <w:r>
              <w:rPr>
                <w:rFonts w:ascii="Proba Pro Lt" w:eastAsia="Proba Pro Lt" w:hAnsi="Proba Pro Lt" w:cs="Proba Pro Lt"/>
                <w:sz w:val="20"/>
                <w:szCs w:val="20"/>
              </w:rPr>
              <w:t>-amilaze u agaru. Imobilizacija alkalne proteaze u kalcijevom alginatu. Određivanje aktivnosti imobiliziranih enzima.</w:t>
            </w:r>
          </w:p>
          <w:p w:rsidR="00966C53" w:rsidRDefault="00966C53">
            <w:pPr>
              <w:spacing w:after="0" w:line="240" w:lineRule="auto"/>
              <w:rPr>
                <w:rFonts w:ascii="Proba Pro Lt" w:eastAsia="Proba Pro Lt" w:hAnsi="Proba Pro Lt" w:cs="Proba Pro Lt"/>
                <w:b/>
                <w:bCs/>
                <w:sz w:val="20"/>
                <w:szCs w:val="20"/>
              </w:rPr>
            </w:pP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4. Industrijska primjena enzima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w:t>
            </w:r>
            <w:r>
              <w:rPr>
                <w:rFonts w:ascii="Proba Pro Lt" w:eastAsia="Proba Pro Lt" w:hAnsi="Proba Pro Lt" w:cs="Proba Pro Lt"/>
                <w:sz w:val="20"/>
                <w:szCs w:val="20"/>
              </w:rPr>
              <w:t xml:space="preserve"> Reaktori i kinetičke usporedbe enzimskih reaktora. Pregled pojedinačnih industrijski važnih enzima: proteolitičkih, amilolitičkih, pektinolitičkih, celulaza, penicilin-amidaza i L-aminoacilaza. Primjena enzima u biotehnologiji, prehrambenoj i drugim indus</w:t>
            </w:r>
            <w:r>
              <w:rPr>
                <w:rFonts w:ascii="Proba Pro Lt" w:eastAsia="Proba Pro Lt" w:hAnsi="Proba Pro Lt" w:cs="Proba Pro Lt"/>
                <w:sz w:val="20"/>
                <w:szCs w:val="20"/>
              </w:rPr>
              <w:t>trijama, analitička i znanstvena uporaba, biosenzori. Priređivanje i uporaba genetički modificiranih mikroorganizama za proizvodnju enzima, enzimsko-proteinsko inženjerstvo. Primjena termofilnih enzima i enzima u organskom otapalu. Zakonski propisi o primj</w:t>
            </w:r>
            <w:r>
              <w:rPr>
                <w:rFonts w:ascii="Proba Pro Lt" w:eastAsia="Proba Pro Lt" w:hAnsi="Proba Pro Lt" w:cs="Proba Pro Lt"/>
                <w:sz w:val="20"/>
                <w:szCs w:val="20"/>
              </w:rPr>
              <w:t xml:space="preserve">eni industrijskih enizma u proizvodnji hrane i dodataka hrani.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w:t>
            </w:r>
            <w:r>
              <w:rPr>
                <w:rFonts w:ascii="Proba Pro Lt" w:eastAsia="Proba Pro Lt" w:hAnsi="Proba Pro Lt" w:cs="Proba Pro Lt"/>
                <w:sz w:val="20"/>
                <w:szCs w:val="20"/>
              </w:rPr>
              <w:t xml:space="preserve"> Izračun potrebnog slobodnog/imobiliziranog enzima za provedbu biokatalize u industrijskim uvjetima. Primjena enzima za uporabu u biotehnologiji, prehrambenoj I drugim industrijama.</w:t>
            </w:r>
          </w:p>
        </w:tc>
      </w:tr>
      <w:tr w:rsidR="00966C53">
        <w:trPr>
          <w:trHeight w:val="349"/>
        </w:trPr>
        <w:tc>
          <w:tcPr>
            <w:tcW w:w="0" w:type="auto"/>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0E6714">
            <w:pPr>
              <w:numPr>
                <w:ilvl w:val="1"/>
                <w:numId w:val="195"/>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Vrste i</w:t>
            </w:r>
            <w:r>
              <w:rPr>
                <w:rFonts w:ascii="Proba Pro Lt" w:eastAsia="Proba Pro Lt" w:hAnsi="Proba Pro Lt" w:cs="Proba Pro Lt"/>
                <w:sz w:val="20"/>
                <w:szCs w:val="20"/>
              </w:rPr>
              <w:t>zvođenja nastave</w:t>
            </w:r>
          </w:p>
        </w:tc>
        <w:tc>
          <w:tcPr>
            <w:tcW w:w="0" w:type="auto"/>
            <w:gridSpan w:val="3"/>
            <w:vMerge w:val="restart"/>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sdt>
              <w:sdtPr>
                <w:tag w:val="goog_rdk_446"/>
                <w:id w:val="-140450303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66C53" w:rsidRDefault="000E6714">
            <w:pPr>
              <w:spacing w:after="0" w:line="240" w:lineRule="auto"/>
              <w:rPr>
                <w:rFonts w:ascii="Proba Pro Lt" w:eastAsia="Proba Pro Lt" w:hAnsi="Proba Pro Lt" w:cs="Proba Pro Lt"/>
                <w:sz w:val="20"/>
                <w:szCs w:val="20"/>
              </w:rPr>
            </w:pPr>
            <w:sdt>
              <w:sdtPr>
                <w:tag w:val="goog_rdk_447"/>
                <w:id w:val="-181450319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66C53" w:rsidRDefault="000E6714">
            <w:pPr>
              <w:spacing w:after="0" w:line="240" w:lineRule="auto"/>
              <w:rPr>
                <w:rFonts w:ascii="Proba Pro Lt" w:eastAsia="Proba Pro Lt" w:hAnsi="Proba Pro Lt" w:cs="Proba Pro Lt"/>
                <w:sz w:val="20"/>
                <w:szCs w:val="20"/>
              </w:rPr>
            </w:pPr>
            <w:sdt>
              <w:sdtPr>
                <w:tag w:val="goog_rdk_448"/>
                <w:id w:val="177040986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966C53" w:rsidRDefault="000E6714">
            <w:pPr>
              <w:spacing w:after="0" w:line="240" w:lineRule="auto"/>
              <w:rPr>
                <w:rFonts w:ascii="Proba Pro Lt" w:eastAsia="Proba Pro Lt" w:hAnsi="Proba Pro Lt" w:cs="Proba Pro Lt"/>
                <w:sz w:val="20"/>
                <w:szCs w:val="20"/>
              </w:rPr>
            </w:pPr>
            <w:sdt>
              <w:sdtPr>
                <w:tag w:val="goog_rdk_449"/>
                <w:id w:val="-122648305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66C53" w:rsidRDefault="000E6714">
            <w:pPr>
              <w:spacing w:after="0" w:line="240" w:lineRule="auto"/>
              <w:rPr>
                <w:rFonts w:ascii="Proba Pro Lt" w:eastAsia="Proba Pro Lt" w:hAnsi="Proba Pro Lt" w:cs="Proba Pro Lt"/>
                <w:sz w:val="20"/>
                <w:szCs w:val="20"/>
              </w:rPr>
            </w:pPr>
            <w:sdt>
              <w:sdtPr>
                <w:tag w:val="goog_rdk_450"/>
                <w:id w:val="177847687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66C53" w:rsidRDefault="000E6714">
            <w:pPr>
              <w:spacing w:after="0" w:line="240" w:lineRule="auto"/>
              <w:rPr>
                <w:rFonts w:ascii="Proba Pro Lt" w:eastAsia="Proba Pro Lt" w:hAnsi="Proba Pro Lt" w:cs="Proba Pro Lt"/>
                <w:sz w:val="20"/>
                <w:szCs w:val="20"/>
              </w:rPr>
            </w:pPr>
            <w:sdt>
              <w:sdtPr>
                <w:tag w:val="goog_rdk_451"/>
                <w:id w:val="-130305636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4"/>
            <w:vMerge w:val="restart"/>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sdt>
              <w:sdtPr>
                <w:tag w:val="goog_rdk_452"/>
                <w:id w:val="188044216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66C53" w:rsidRDefault="000E6714">
            <w:pPr>
              <w:spacing w:after="0" w:line="240" w:lineRule="auto"/>
              <w:rPr>
                <w:rFonts w:ascii="Proba Pro Lt" w:eastAsia="Proba Pro Lt" w:hAnsi="Proba Pro Lt" w:cs="Proba Pro Lt"/>
                <w:sz w:val="20"/>
                <w:szCs w:val="20"/>
              </w:rPr>
            </w:pPr>
            <w:sdt>
              <w:sdtPr>
                <w:tag w:val="goog_rdk_453"/>
                <w:id w:val="182362414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66C53" w:rsidRDefault="000E6714">
            <w:pPr>
              <w:spacing w:after="0" w:line="240" w:lineRule="auto"/>
              <w:rPr>
                <w:rFonts w:ascii="Proba Pro Lt" w:eastAsia="Proba Pro Lt" w:hAnsi="Proba Pro Lt" w:cs="Proba Pro Lt"/>
                <w:sz w:val="20"/>
                <w:szCs w:val="20"/>
              </w:rPr>
            </w:pPr>
            <w:sdt>
              <w:sdtPr>
                <w:tag w:val="goog_rdk_454"/>
                <w:id w:val="42794934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66C53" w:rsidRDefault="000E6714">
            <w:pPr>
              <w:spacing w:after="0" w:line="240" w:lineRule="auto"/>
              <w:rPr>
                <w:rFonts w:ascii="Proba Pro Lt" w:eastAsia="Proba Pro Lt" w:hAnsi="Proba Pro Lt" w:cs="Proba Pro Lt"/>
                <w:sz w:val="20"/>
                <w:szCs w:val="20"/>
              </w:rPr>
            </w:pPr>
            <w:sdt>
              <w:sdtPr>
                <w:tag w:val="goog_rdk_455"/>
                <w:id w:val="199127870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66C53" w:rsidRDefault="000E6714">
            <w:pPr>
              <w:spacing w:after="0" w:line="240" w:lineRule="auto"/>
              <w:rPr>
                <w:rFonts w:ascii="Proba Pro Lt" w:eastAsia="Proba Pro Lt" w:hAnsi="Proba Pro Lt" w:cs="Proba Pro Lt"/>
                <w:sz w:val="20"/>
                <w:szCs w:val="20"/>
              </w:rPr>
            </w:pPr>
            <w:sdt>
              <w:sdtPr>
                <w:tag w:val="goog_rdk_456"/>
                <w:id w:val="-103415263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Arial" w:eastAsia="Arial" w:hAnsi="Arial" w:cs="Arial"/>
                <w:sz w:val="20"/>
                <w:szCs w:val="20"/>
              </w:rPr>
              <w:t>(ostalo upisati)</w:t>
            </w:r>
            <w:r>
              <w:rPr>
                <w:rFonts w:ascii="Arial" w:eastAsia="Arial" w:hAnsi="Arial" w:cs="Arial"/>
                <w:b/>
                <w:bCs/>
                <w:sz w:val="20"/>
                <w:szCs w:val="20"/>
              </w:rPr>
              <w:t xml:space="preserve"> </w:t>
            </w:r>
            <w:r>
              <w:rPr>
                <w:rFonts w:ascii="Proba Pro Lt" w:eastAsia="Proba Pro Lt" w:hAnsi="Proba Pro Lt" w:cs="Proba Pro Lt"/>
                <w:b/>
                <w:bCs/>
                <w:sz w:val="20"/>
                <w:szCs w:val="20"/>
              </w:rPr>
              <w:t xml:space="preserve"> </w:t>
            </w:r>
          </w:p>
        </w:tc>
        <w:tc>
          <w:tcPr>
            <w:tcW w:w="0" w:type="auto"/>
            <w:gridSpan w:val="6"/>
            <w:tcBorders>
              <w:top w:val="single" w:sz="4" w:space="0" w:color="000000"/>
              <w:left w:val="single" w:sz="4" w:space="0" w:color="000000"/>
              <w:bottom w:val="single" w:sz="4" w:space="0" w:color="000000"/>
              <w:right w:val="single" w:sz="12" w:space="0" w:color="000000"/>
            </w:tcBorders>
            <w:shd w:val="clear" w:color="auto" w:fill="00A0DC"/>
            <w:vAlign w:val="center"/>
          </w:tcPr>
          <w:p w:rsidR="00966C53" w:rsidRDefault="000E6714">
            <w:pPr>
              <w:numPr>
                <w:ilvl w:val="1"/>
                <w:numId w:val="195"/>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Komentari:</w:t>
            </w:r>
          </w:p>
        </w:tc>
      </w:tr>
      <w:tr w:rsidR="00966C53">
        <w:trPr>
          <w:trHeight w:val="577"/>
        </w:trPr>
        <w:tc>
          <w:tcPr>
            <w:tcW w:w="0" w:type="auto"/>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6"/>
            <w:tcBorders>
              <w:top w:val="single" w:sz="4" w:space="0" w:color="000000"/>
              <w:left w:val="single" w:sz="4" w:space="0" w:color="000000"/>
              <w:bottom w:val="single" w:sz="4" w:space="0" w:color="000000"/>
              <w:right w:val="single" w:sz="12" w:space="0" w:color="000000"/>
            </w:tcBorders>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2.8. Praćenje rada studenata </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gridSpan w:val="2"/>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4"/>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Usmeni ispit</w:t>
            </w:r>
          </w:p>
        </w:tc>
        <w:tc>
          <w:tcPr>
            <w:tcW w:w="0" w:type="auto"/>
            <w:tcBorders>
              <w:top w:val="single" w:sz="12"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tcBorders>
              <w:top w:val="single" w:sz="12" w:space="0" w:color="000000"/>
              <w:left w:val="single" w:sz="4" w:space="0" w:color="000000"/>
              <w:bottom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tcBorders>
              <w:top w:val="single" w:sz="4" w:space="0" w:color="000000"/>
              <w:left w:val="single" w:sz="4" w:space="0" w:color="000000"/>
              <w:bottom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Seminarski rad</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tcBorders>
              <w:top w:val="single" w:sz="4" w:space="0" w:color="000000"/>
              <w:left w:val="single" w:sz="4" w:space="0" w:color="000000"/>
              <w:bottom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Praktični rad</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0" w:type="auto"/>
            <w:tcBorders>
              <w:top w:val="single" w:sz="4" w:space="0" w:color="000000"/>
              <w:left w:val="single" w:sz="4" w:space="0" w:color="000000"/>
              <w:bottom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tcBorders>
              <w:top w:val="single" w:sz="4" w:space="0" w:color="000000"/>
              <w:left w:val="single" w:sz="4" w:space="0" w:color="000000"/>
              <w:bottom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tcBorders>
              <w:top w:val="single" w:sz="4" w:space="0" w:color="000000"/>
              <w:left w:val="single" w:sz="4" w:space="0" w:color="000000"/>
              <w:bottom w:val="single" w:sz="12" w:space="0" w:color="000000"/>
              <w:right w:val="single" w:sz="8"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0" w:type="auto"/>
            <w:tcBorders>
              <w:top w:val="single" w:sz="4" w:space="0" w:color="000000"/>
              <w:left w:val="single" w:sz="8" w:space="0" w:color="000000"/>
              <w:bottom w:val="single" w:sz="12" w:space="0" w:color="000000"/>
              <w:right w:val="single" w:sz="8"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tcBorders>
              <w:top w:val="single" w:sz="4" w:space="0" w:color="000000"/>
              <w:left w:val="single" w:sz="8" w:space="0" w:color="000000"/>
              <w:bottom w:val="single" w:sz="12" w:space="0" w:color="000000"/>
              <w:right w:val="single" w:sz="8"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2"/>
            <w:tcBorders>
              <w:top w:val="single" w:sz="4" w:space="0" w:color="000000"/>
              <w:left w:val="single" w:sz="8" w:space="0" w:color="000000"/>
              <w:bottom w:val="single" w:sz="12" w:space="0" w:color="000000"/>
              <w:right w:val="single" w:sz="8"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Pismeni ispit</w:t>
            </w:r>
          </w:p>
        </w:tc>
        <w:tc>
          <w:tcPr>
            <w:tcW w:w="0" w:type="auto"/>
            <w:tcBorders>
              <w:top w:val="single" w:sz="4" w:space="0" w:color="000000"/>
              <w:left w:val="single" w:sz="8" w:space="0" w:color="000000"/>
              <w:bottom w:val="single" w:sz="12" w:space="0" w:color="000000"/>
              <w:right w:val="single" w:sz="8"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0" w:type="auto"/>
            <w:tcBorders>
              <w:top w:val="single" w:sz="4" w:space="0" w:color="000000"/>
              <w:left w:val="single" w:sz="8" w:space="0" w:color="000000"/>
              <w:bottom w:val="single" w:sz="12" w:space="0" w:color="000000"/>
              <w:right w:val="single" w:sz="8"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0" w:type="auto"/>
            <w:gridSpan w:val="4"/>
            <w:tcBorders>
              <w:top w:val="single" w:sz="4" w:space="0" w:color="000000"/>
              <w:left w:val="single" w:sz="8" w:space="0" w:color="000000"/>
              <w:bottom w:val="single" w:sz="12" w:space="0" w:color="000000"/>
              <w:right w:val="single" w:sz="8"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0" w:type="auto"/>
            <w:gridSpan w:val="2"/>
            <w:tcBorders>
              <w:top w:val="single" w:sz="4" w:space="0" w:color="000000"/>
              <w:left w:val="single" w:sz="8" w:space="0" w:color="000000"/>
              <w:bottom w:val="single" w:sz="12"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r>
      <w:tr w:rsidR="00966C53">
        <w:trPr>
          <w:trHeight w:val="397"/>
        </w:trPr>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2.9. Metode i kriteriji vrednovanja</w:t>
            </w:r>
          </w:p>
        </w:tc>
        <w:tc>
          <w:tcPr>
            <w:tcW w:w="0" w:type="auto"/>
            <w:gridSpan w:val="13"/>
            <w:tcBorders>
              <w:top w:val="single" w:sz="4" w:space="0" w:color="000000"/>
              <w:left w:val="single" w:sz="4" w:space="0" w:color="000000"/>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 kolegiju „Tehnologija enzima“ najviše se može postići 12 bodova.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 toga, najviše 10 bodova nosi pismeni ispit, najviše 1 bod seminar i najviše 1 bod laboratorijske vježbe. Za pozitivnu ocjenu na predmetu potrebno je:</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na pismenom ispitu postići minimalno 6 bodova,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na seminaru postići minimalno 0,6 bodova,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na vježb</w:t>
            </w:r>
            <w:r>
              <w:rPr>
                <w:rFonts w:ascii="Proba Pro Lt" w:eastAsia="Proba Pro Lt" w:hAnsi="Proba Pro Lt" w:cs="Proba Pro Lt"/>
                <w:sz w:val="20"/>
                <w:szCs w:val="20"/>
              </w:rPr>
              <w:t>ama postići minimalno 0,6 bodova.</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Ocjene iz kolegija postižu se na sljedeći način:</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od 0 do 60 % ukupnog broja bodova: nedovoljan (1)</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od 60 do 70 % ukupnog broja bodova: dovoljan (2)</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od 70 do 80 % ukupnog broja bodova: dobar (3)</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od 80 do 90 % ukupnog broja bodova: vrlo dobar (4)</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- 90 % i više posto ukupnog broja bodova: odličan (5)</w:t>
            </w:r>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2.10. Obveze studenata</w:t>
            </w:r>
          </w:p>
        </w:tc>
        <w:tc>
          <w:tcPr>
            <w:tcW w:w="0" w:type="auto"/>
            <w:gridSpan w:val="13"/>
            <w:tcBorders>
              <w:top w:val="single" w:sz="4" w:space="0" w:color="000000"/>
              <w:left w:val="single" w:sz="4" w:space="0" w:color="000000"/>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19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odraditi sve vježbe i predati referat</w:t>
            </w:r>
          </w:p>
          <w:p w:rsidR="00966C53" w:rsidRDefault="000E6714">
            <w:pPr>
              <w:numPr>
                <w:ilvl w:val="0"/>
                <w:numId w:val="19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napisati i usmeno prezentirati seminarski rad</w:t>
            </w:r>
          </w:p>
          <w:p w:rsidR="00966C53" w:rsidRDefault="000E6714">
            <w:pPr>
              <w:numPr>
                <w:ilvl w:val="0"/>
                <w:numId w:val="19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položiti pismeni ispit</w:t>
            </w:r>
          </w:p>
        </w:tc>
      </w:tr>
      <w:tr w:rsidR="00966C53">
        <w:tc>
          <w:tcPr>
            <w:tcW w:w="0" w:type="auto"/>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2.11. Obvezna literatura (dostupna u knjižnici i / ili na drugi način)</w:t>
            </w:r>
          </w:p>
        </w:tc>
        <w:tc>
          <w:tcPr>
            <w:tcW w:w="0" w:type="auto"/>
            <w:gridSpan w:val="8"/>
            <w:tcBorders>
              <w:top w:val="single" w:sz="12" w:space="0" w:color="000000"/>
              <w:left w:val="single" w:sz="4" w:space="0" w:color="000000"/>
              <w:bottom w:val="single" w:sz="4" w:space="0" w:color="000000"/>
              <w:right w:val="single" w:sz="8" w:space="0" w:color="000000"/>
            </w:tcBorders>
            <w:shd w:val="clear" w:color="auto" w:fill="00A0DC"/>
            <w:vAlign w:val="center"/>
          </w:tcPr>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Naslov</w:t>
            </w:r>
          </w:p>
        </w:tc>
        <w:tc>
          <w:tcPr>
            <w:tcW w:w="0" w:type="auto"/>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Dostupnost putem ostalih medija</w:t>
            </w:r>
          </w:p>
        </w:tc>
      </w:tr>
      <w:tr w:rsidR="00966C53">
        <w:trPr>
          <w:trHeight w:val="75"/>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0" w:type="auto"/>
            <w:gridSpan w:val="8"/>
            <w:tcBorders>
              <w:top w:val="single" w:sz="4" w:space="0" w:color="000000"/>
              <w:left w:val="single" w:sz="4" w:space="0" w:color="000000"/>
              <w:bottom w:val="single" w:sz="4" w:space="0" w:color="000000"/>
              <w:right w:val="single" w:sz="8" w:space="0" w:color="000000"/>
            </w:tcBorders>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J. Šušković, B. Kos: Tehnologija enzima (interna skripta, predavanja)</w:t>
            </w:r>
          </w:p>
        </w:tc>
        <w:tc>
          <w:tcPr>
            <w:tcW w:w="0" w:type="auto"/>
            <w:gridSpan w:val="2"/>
            <w:tcBorders>
              <w:top w:val="single" w:sz="8" w:space="0" w:color="000000"/>
              <w:left w:val="single" w:sz="8" w:space="0" w:color="000000"/>
              <w:bottom w:val="single" w:sz="4" w:space="0" w:color="000000"/>
              <w:right w:val="single" w:sz="8"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3"/>
            <w:tcBorders>
              <w:top w:val="single" w:sz="8" w:space="0" w:color="000000"/>
              <w:left w:val="single" w:sz="8" w:space="0" w:color="000000"/>
              <w:bottom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 Merlin</w:t>
            </w:r>
          </w:p>
        </w:tc>
      </w:tr>
      <w:tr w:rsidR="00966C53">
        <w:trPr>
          <w:trHeight w:val="75"/>
        </w:trPr>
        <w:tc>
          <w:tcPr>
            <w:tcW w:w="0" w:type="auto"/>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8"/>
            <w:tcBorders>
              <w:top w:val="single" w:sz="4" w:space="0" w:color="000000"/>
              <w:left w:val="single" w:sz="4" w:space="0" w:color="000000"/>
              <w:bottom w:val="single" w:sz="4" w:space="0" w:color="000000"/>
              <w:right w:val="single" w:sz="8" w:space="0" w:color="000000"/>
            </w:tcBorders>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J. Šušković, B. Kos: Tehnologija enzima, Laboratorijske vježbe (interna skripta) </w:t>
            </w:r>
          </w:p>
        </w:tc>
        <w:tc>
          <w:tcPr>
            <w:tcW w:w="0" w:type="auto"/>
            <w:gridSpan w:val="2"/>
            <w:tcBorders>
              <w:top w:val="single" w:sz="4" w:space="0" w:color="000000"/>
              <w:left w:val="single" w:sz="8" w:space="0" w:color="000000"/>
              <w:bottom w:val="single" w:sz="4" w:space="0" w:color="000000"/>
              <w:right w:val="single" w:sz="8"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3"/>
            <w:tcBorders>
              <w:top w:val="single" w:sz="4" w:space="0" w:color="000000"/>
              <w:left w:val="single" w:sz="8" w:space="0" w:color="000000"/>
              <w:bottom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 Merlin</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2.12. Dopunska literatura </w:t>
            </w:r>
          </w:p>
        </w:tc>
        <w:tc>
          <w:tcPr>
            <w:tcW w:w="0" w:type="auto"/>
            <w:gridSpan w:val="13"/>
            <w:tcBorders>
              <w:top w:val="single" w:sz="12" w:space="0" w:color="000000"/>
              <w:left w:val="single" w:sz="4" w:space="0" w:color="000000"/>
              <w:bottom w:val="single" w:sz="4" w:space="0" w:color="000000"/>
              <w:right w:val="single" w:sz="12" w:space="0" w:color="000000"/>
            </w:tcBorders>
          </w:tcPr>
          <w:p w:rsidR="00966C53" w:rsidRDefault="000E6714">
            <w:pPr>
              <w:numPr>
                <w:ilvl w:val="0"/>
                <w:numId w:val="202"/>
              </w:numPr>
              <w:pBdr>
                <w:top w:val="nil"/>
                <w:left w:val="nil"/>
                <w:bottom w:val="nil"/>
                <w:right w:val="nil"/>
                <w:between w:val="nil"/>
              </w:pBdr>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BUCHHOLZ, K., KASCHE, V., BORNSCHEUER U.T. (2012): Biocatalysts and Enzyme Technology, 2nd ed., John Wiley &amp; Sons, Weinheim </w:t>
            </w:r>
          </w:p>
          <w:p w:rsidR="00966C53" w:rsidRDefault="000E6714">
            <w:pPr>
              <w:numPr>
                <w:ilvl w:val="0"/>
                <w:numId w:val="202"/>
              </w:numPr>
              <w:pBdr>
                <w:top w:val="nil"/>
                <w:left w:val="nil"/>
                <w:bottom w:val="nil"/>
                <w:right w:val="nil"/>
                <w:between w:val="nil"/>
              </w:pBdr>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CHAPLIN M.F. and BUCKE C. (2014) Enzyme Technology, Cambridgge University Press, Cambridge, New York, Sydney (obnovljena i nadopunj</w:t>
            </w:r>
            <w:r>
              <w:rPr>
                <w:rFonts w:ascii="Proba Pro Lt" w:eastAsia="Proba Pro Lt" w:hAnsi="Proba Pro Lt" w:cs="Proba Pro Lt"/>
                <w:color w:val="000000"/>
                <w:sz w:val="20"/>
                <w:szCs w:val="20"/>
              </w:rPr>
              <w:t xml:space="preserve">ena verzija dostupna je na: </w:t>
            </w:r>
            <w:hyperlink r:id="rId241">
              <w:r>
                <w:rPr>
                  <w:rFonts w:ascii="Proba Pro Lt" w:eastAsia="Proba Pro Lt" w:hAnsi="Proba Pro Lt" w:cs="Proba Pro Lt"/>
                  <w:color w:val="0563C1"/>
                  <w:sz w:val="20"/>
                  <w:szCs w:val="20"/>
                  <w:u w:val="single"/>
                </w:rPr>
                <w:t>http://www1.lsbu.ac.uk/water/enztech/</w:t>
              </w:r>
            </w:hyperlink>
            <w:r>
              <w:rPr>
                <w:rFonts w:ascii="Proba Pro Lt" w:eastAsia="Proba Pro Lt" w:hAnsi="Proba Pro Lt" w:cs="Proba Pro Lt"/>
                <w:color w:val="000000"/>
                <w:sz w:val="20"/>
                <w:szCs w:val="20"/>
              </w:rPr>
              <w:t xml:space="preserve">) </w:t>
            </w:r>
          </w:p>
          <w:p w:rsidR="00966C53" w:rsidRDefault="000E6714">
            <w:pPr>
              <w:numPr>
                <w:ilvl w:val="0"/>
                <w:numId w:val="202"/>
              </w:numPr>
              <w:pBdr>
                <w:top w:val="nil"/>
                <w:left w:val="nil"/>
                <w:bottom w:val="nil"/>
                <w:right w:val="nil"/>
                <w:between w:val="nil"/>
              </w:pBdr>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AEHLE, W. (2007): Enzymes in Industry: Production and Application, WileyVCH Verlag GmbH &amp; Co.KGaA, Weinheim </w:t>
            </w:r>
          </w:p>
          <w:p w:rsidR="00966C53" w:rsidRDefault="000E6714">
            <w:pPr>
              <w:numPr>
                <w:ilvl w:val="0"/>
                <w:numId w:val="202"/>
              </w:numPr>
              <w:pBdr>
                <w:top w:val="nil"/>
                <w:left w:val="nil"/>
                <w:bottom w:val="nil"/>
                <w:right w:val="nil"/>
                <w:between w:val="nil"/>
              </w:pBdr>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GODFREY T. and WEST S. (1996) Industrial Enzymology, Macmillan Press Ltd, London </w:t>
            </w:r>
          </w:p>
          <w:p w:rsidR="00966C53" w:rsidRDefault="000E6714">
            <w:pPr>
              <w:numPr>
                <w:ilvl w:val="0"/>
                <w:numId w:val="202"/>
              </w:numPr>
              <w:pBdr>
                <w:top w:val="nil"/>
                <w:left w:val="nil"/>
                <w:bottom w:val="nil"/>
                <w:right w:val="nil"/>
                <w:between w:val="nil"/>
              </w:pBdr>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NAGODAWITHANA T. and REED G. (1996) Enzymes In Food Processing, Academic Press Inc., San Diego, New York, Boston, London </w:t>
            </w:r>
          </w:p>
          <w:p w:rsidR="00966C53" w:rsidRDefault="000E6714">
            <w:pPr>
              <w:numPr>
                <w:ilvl w:val="0"/>
                <w:numId w:val="202"/>
              </w:numPr>
              <w:pBdr>
                <w:top w:val="nil"/>
                <w:left w:val="nil"/>
                <w:bottom w:val="nil"/>
                <w:right w:val="nil"/>
                <w:between w:val="nil"/>
              </w:pBdr>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WANG D.I.C., COONEY C.L., DEMAIN A.L., DUNNILL P., H</w:t>
            </w:r>
            <w:r>
              <w:rPr>
                <w:rFonts w:ascii="Proba Pro Lt" w:eastAsia="Proba Pro Lt" w:hAnsi="Proba Pro Lt" w:cs="Proba Pro Lt"/>
                <w:color w:val="000000"/>
                <w:sz w:val="20"/>
                <w:szCs w:val="20"/>
              </w:rPr>
              <w:t xml:space="preserve">UMPHREY A.E. and LILLY M.D. (1979) Fermentation and Enzyme Technology, John Wiley And Sons, New York </w:t>
            </w:r>
          </w:p>
          <w:p w:rsidR="00966C53" w:rsidRDefault="000E6714">
            <w:pPr>
              <w:numPr>
                <w:ilvl w:val="0"/>
                <w:numId w:val="202"/>
              </w:numPr>
              <w:pBdr>
                <w:top w:val="nil"/>
                <w:left w:val="nil"/>
                <w:bottom w:val="nil"/>
                <w:right w:val="nil"/>
                <w:between w:val="nil"/>
              </w:pBdr>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LASKIN A.I. (1985) Enzymes and Immobilized Cells in Biotehnology, The Benjamin/Cummings Publishing Co.Inc., London </w:t>
            </w:r>
          </w:p>
          <w:p w:rsidR="00966C53" w:rsidRDefault="000E6714">
            <w:pPr>
              <w:numPr>
                <w:ilvl w:val="0"/>
                <w:numId w:val="202"/>
              </w:numPr>
              <w:pBdr>
                <w:top w:val="nil"/>
                <w:left w:val="nil"/>
                <w:bottom w:val="nil"/>
                <w:right w:val="nil"/>
                <w:between w:val="nil"/>
              </w:pBdr>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Enzyme Nomenclature. Recommendations o</w:t>
            </w:r>
            <w:r>
              <w:rPr>
                <w:rFonts w:ascii="Proba Pro Lt" w:eastAsia="Proba Pro Lt" w:hAnsi="Proba Pro Lt" w:cs="Proba Pro Lt"/>
                <w:color w:val="000000"/>
                <w:sz w:val="20"/>
                <w:szCs w:val="20"/>
              </w:rPr>
              <w:t>n Biochemical &amp; Organic Nomenclature, Symbols &amp; Terminology etc. (</w:t>
            </w:r>
            <w:hyperlink r:id="rId242">
              <w:r>
                <w:rPr>
                  <w:rFonts w:ascii="Proba Pro Lt" w:eastAsia="Proba Pro Lt" w:hAnsi="Proba Pro Lt" w:cs="Proba Pro Lt"/>
                  <w:color w:val="0563C1"/>
                  <w:sz w:val="20"/>
                  <w:szCs w:val="20"/>
                  <w:u w:val="single"/>
                </w:rPr>
                <w:t>http://www.chem.qmul.ac.uk/iubmb/enzymes</w:t>
              </w:r>
            </w:hyperlink>
            <w:r>
              <w:rPr>
                <w:rFonts w:ascii="Proba Pro Lt" w:eastAsia="Proba Pro Lt" w:hAnsi="Proba Pro Lt" w:cs="Proba Pro Lt"/>
                <w:color w:val="000000"/>
                <w:sz w:val="20"/>
                <w:szCs w:val="20"/>
              </w:rPr>
              <w:t>)</w:t>
            </w:r>
          </w:p>
          <w:p w:rsidR="00966C53" w:rsidRDefault="000E6714">
            <w:pPr>
              <w:numPr>
                <w:ilvl w:val="0"/>
                <w:numId w:val="202"/>
              </w:numPr>
              <w:pBdr>
                <w:top w:val="nil"/>
                <w:left w:val="nil"/>
                <w:bottom w:val="nil"/>
                <w:right w:val="nil"/>
                <w:between w:val="nil"/>
              </w:pBdr>
              <w:spacing w:after="0" w:line="240" w:lineRule="auto"/>
              <w:ind w:left="4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A database for 3-D structures of proteins/enzymes and cofactors important for structure </w:t>
            </w:r>
            <w:r>
              <w:rPr>
                <w:rFonts w:ascii="Proba Pro Lt" w:eastAsia="Proba Pro Lt" w:hAnsi="Proba Pro Lt" w:cs="Proba Pro Lt"/>
                <w:color w:val="000000"/>
                <w:sz w:val="20"/>
                <w:szCs w:val="20"/>
              </w:rPr>
              <w:t>and function (http://biocem.ucl.ac.uk/bsm/cath)</w:t>
            </w:r>
          </w:p>
        </w:tc>
      </w:tr>
      <w:tr w:rsidR="00966C53">
        <w:tc>
          <w:tcPr>
            <w:tcW w:w="0" w:type="auto"/>
            <w:tcBorders>
              <w:top w:val="single" w:sz="12" w:space="0" w:color="000000"/>
              <w:left w:val="single" w:sz="12" w:space="0" w:color="000000"/>
              <w:bottom w:val="single" w:sz="4" w:space="0" w:color="000000"/>
              <w:right w:val="single" w:sz="4"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2.13. Ispitni rokovi</w:t>
            </w:r>
          </w:p>
        </w:tc>
        <w:tc>
          <w:tcPr>
            <w:tcW w:w="0" w:type="auto"/>
            <w:gridSpan w:val="13"/>
            <w:tcBorders>
              <w:top w:val="single" w:sz="12" w:space="0" w:color="000000"/>
              <w:left w:val="single" w:sz="4" w:space="0" w:color="000000"/>
              <w:bottom w:val="single" w:sz="4" w:space="0" w:color="000000"/>
              <w:right w:val="single" w:sz="12" w:space="0" w:color="000000"/>
            </w:tcBorders>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43">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top w:val="single" w:sz="4" w:space="0" w:color="000000"/>
              <w:left w:val="single" w:sz="12" w:space="0" w:color="000000"/>
              <w:bottom w:val="single" w:sz="12" w:space="0" w:color="000000"/>
              <w:right w:val="single" w:sz="4" w:space="0" w:color="000000"/>
            </w:tcBorders>
            <w:shd w:val="clear" w:color="auto" w:fill="00A0DC"/>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2.14. Ostalo </w:t>
            </w:r>
          </w:p>
        </w:tc>
        <w:tc>
          <w:tcPr>
            <w:tcW w:w="0" w:type="auto"/>
            <w:gridSpan w:val="13"/>
            <w:tcBorders>
              <w:top w:val="single" w:sz="4" w:space="0" w:color="000000"/>
              <w:left w:val="single" w:sz="4" w:space="0" w:color="000000"/>
              <w:bottom w:val="single" w:sz="12" w:space="0" w:color="000000"/>
              <w:right w:val="single" w:sz="12" w:space="0" w:color="000000"/>
            </w:tcBorders>
          </w:tcPr>
          <w:p w:rsidR="00966C53" w:rsidRDefault="000E6714">
            <w:pPr>
              <w:tabs>
                <w:tab w:val="left" w:pos="2820"/>
              </w:tabs>
              <w:spacing w:after="0"/>
              <w:rPr>
                <w:rFonts w:ascii="Proba Pro Lt" w:eastAsia="Proba Pro Lt" w:hAnsi="Proba Pro Lt" w:cs="Proba Pro Lt"/>
                <w:sz w:val="20"/>
                <w:szCs w:val="20"/>
              </w:rPr>
            </w:pPr>
            <w:r>
              <w:rPr>
                <w:rFonts w:ascii="Proba Pro Lt" w:eastAsia="Proba Pro Lt" w:hAnsi="Proba Pro Lt" w:cs="Proba Pro Lt"/>
                <w:sz w:val="20"/>
                <w:szCs w:val="20"/>
              </w:rPr>
              <w:t>-</w:t>
            </w:r>
            <w:r>
              <w:rPr>
                <w:rFonts w:ascii="Arial" w:eastAsia="Arial" w:hAnsi="Arial" w:cs="Arial"/>
                <w:sz w:val="20"/>
                <w:szCs w:val="20"/>
              </w:rPr>
              <w:t xml:space="preserve">  </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459"/>
        <w:gridCol w:w="547"/>
        <w:gridCol w:w="524"/>
        <w:gridCol w:w="647"/>
        <w:gridCol w:w="939"/>
        <w:gridCol w:w="572"/>
        <w:gridCol w:w="332"/>
        <w:gridCol w:w="192"/>
        <w:gridCol w:w="897"/>
        <w:gridCol w:w="188"/>
        <w:gridCol w:w="509"/>
        <w:gridCol w:w="511"/>
        <w:gridCol w:w="497"/>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244">
              <w:r>
                <w:rPr>
                  <w:rFonts w:ascii="Proba Pro Lt" w:eastAsia="Proba Pro Lt" w:hAnsi="Proba Pro Lt" w:cs="Proba Pro Lt"/>
                  <w:b/>
                  <w:bCs/>
                  <w:color w:val="0563C1"/>
                  <w:sz w:val="20"/>
                  <w:szCs w:val="20"/>
                  <w:u w:val="single"/>
                </w:rPr>
                <w:t>Prof. dr. sc. Božidar Šantek</w:t>
              </w:r>
            </w:hyperlink>
          </w:p>
          <w:p w:rsidR="00966C53" w:rsidRDefault="000E6714">
            <w:pPr>
              <w:tabs>
                <w:tab w:val="left" w:pos="2820"/>
              </w:tabs>
              <w:spacing w:after="0" w:line="240" w:lineRule="auto"/>
              <w:rPr>
                <w:color w:val="0563C1"/>
                <w:sz w:val="20"/>
                <w:szCs w:val="20"/>
                <w:u w:val="single"/>
              </w:rPr>
            </w:pPr>
            <w:r>
              <w:rPr>
                <w:color w:val="0563C1"/>
                <w:sz w:val="20"/>
                <w:szCs w:val="20"/>
                <w:u w:val="single"/>
              </w:rPr>
              <w:t>Prof. dr. sc. Sunčica Beluhan</w:t>
            </w:r>
          </w:p>
          <w:p w:rsidR="00966C53" w:rsidRDefault="000E6714">
            <w:pPr>
              <w:tabs>
                <w:tab w:val="left" w:pos="2820"/>
              </w:tabs>
              <w:spacing w:after="0" w:line="240" w:lineRule="auto"/>
              <w:rPr>
                <w:color w:val="0563C1"/>
                <w:sz w:val="20"/>
                <w:szCs w:val="20"/>
                <w:u w:val="single"/>
              </w:rPr>
            </w:pPr>
            <w:r>
              <w:fldChar w:fldCharType="begin"/>
            </w:r>
            <w:r>
              <w:instrText xml:space="preserve"> HYPERLINK "http://www.pbf.unizg.hr/zavodi/zavod_za_biokemijsko_inzenjerstvo/laboratorij_za_bi_im_i_tsp/mario_novak" </w:instrText>
            </w:r>
            <w:r>
              <w:fldChar w:fldCharType="separate"/>
            </w:r>
            <w:r>
              <w:rPr>
                <w:color w:val="0563C1"/>
                <w:sz w:val="20"/>
                <w:szCs w:val="20"/>
                <w:u w:val="single"/>
              </w:rPr>
              <w:t>Izv. prof.  dr. sc. Mario Novak</w:t>
            </w:r>
          </w:p>
          <w:p w:rsidR="00966C53" w:rsidRDefault="000E6714">
            <w:pPr>
              <w:tabs>
                <w:tab w:val="left" w:pos="2820"/>
              </w:tabs>
              <w:spacing w:after="0" w:line="240" w:lineRule="auto"/>
              <w:rPr>
                <w:color w:val="0563C1"/>
                <w:sz w:val="20"/>
                <w:szCs w:val="20"/>
                <w:u w:val="single"/>
              </w:rPr>
            </w:pPr>
            <w:r>
              <w:fldChar w:fldCharType="end"/>
            </w:r>
            <w:hyperlink r:id="rId245">
              <w:r>
                <w:rPr>
                  <w:color w:val="0563C1"/>
                  <w:sz w:val="20"/>
                  <w:szCs w:val="20"/>
                  <w:u w:val="single"/>
                </w:rPr>
                <w:t xml:space="preserve">Izv. prof.. dr. sc. Mladen Pavlečić </w:t>
              </w:r>
            </w:hyperlink>
          </w:p>
          <w:p w:rsidR="00966C53" w:rsidRDefault="000E6714">
            <w:pPr>
              <w:tabs>
                <w:tab w:val="left" w:pos="2820"/>
              </w:tabs>
              <w:spacing w:after="0" w:line="240" w:lineRule="auto"/>
              <w:rPr>
                <w:color w:val="0563C1"/>
                <w:sz w:val="20"/>
                <w:szCs w:val="20"/>
                <w:u w:val="single"/>
              </w:rPr>
            </w:pPr>
            <w:r>
              <w:rPr>
                <w:color w:val="0563C1"/>
                <w:sz w:val="20"/>
                <w:szCs w:val="20"/>
                <w:u w:val="single"/>
              </w:rPr>
              <w:t xml:space="preserve">izv. prof. dr. sc. Antonija Trontel </w:t>
            </w:r>
          </w:p>
          <w:p w:rsidR="00966C53" w:rsidRDefault="000E6714">
            <w:pPr>
              <w:tabs>
                <w:tab w:val="left" w:pos="2820"/>
              </w:tabs>
              <w:spacing w:after="0" w:line="240" w:lineRule="auto"/>
              <w:rPr>
                <w:rFonts w:ascii="Proba Pro Lt" w:eastAsia="Proba Pro Lt" w:hAnsi="Proba Pro Lt" w:cs="Proba Pro Lt"/>
                <w:sz w:val="20"/>
                <w:szCs w:val="20"/>
              </w:rPr>
            </w:pPr>
            <w:r>
              <w:rPr>
                <w:color w:val="0563C1"/>
                <w:sz w:val="20"/>
                <w:szCs w:val="20"/>
                <w:u w:val="single"/>
              </w:rPr>
              <w:t>Dr. sc. Nenad Marđetko</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Tehnologija piva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39779</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 + 15 + 9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20 - 30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Laboratorij za BI, IM i TSP, PBF-a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Glavni ciljevi predmeta su steći znanja i vještine za postavljenje, vođenje i nadzor procesa proizvodnje različitih vrsta piva. Nadalje, steći znanja i vještine za kreiranje i sastavljanje tehnološke linije za proizvodnju piva u malim, srednjim i velikim p</w:t>
            </w:r>
            <w:r>
              <w:rPr>
                <w:rFonts w:ascii="Proba Pro Lt" w:eastAsia="Proba Pro Lt" w:hAnsi="Proba Pro Lt" w:cs="Proba Pro Lt"/>
                <w:sz w:val="20"/>
                <w:szCs w:val="20"/>
              </w:rPr>
              <w:t>ivovarama.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Biotehnologija 2</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14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praktično primijeniti temeljna znanja i vještine iz biokemijskog inženjerstva, vođenja i upravljanja biotehnoloških procesa te genetičkog inženjerstva</w:t>
            </w:r>
          </w:p>
          <w:p w:rsidR="00966C53" w:rsidRDefault="000E6714">
            <w:pPr>
              <w:numPr>
                <w:ilvl w:val="0"/>
                <w:numId w:val="14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14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 laboratorijima, te prepozn</w:t>
            </w:r>
            <w:r>
              <w:rPr>
                <w:rFonts w:ascii="Proba Pro Lt" w:eastAsia="Proba Pro Lt" w:hAnsi="Proba Pro Lt" w:cs="Proba Pro Lt"/>
                <w:color w:val="000000"/>
                <w:sz w:val="20"/>
                <w:szCs w:val="20"/>
              </w:rPr>
              <w:t>ati i riješiti jednostavnije probleme u tim laboratorijima</w:t>
            </w:r>
          </w:p>
          <w:p w:rsidR="00966C53" w:rsidRDefault="000E6714">
            <w:pPr>
              <w:numPr>
                <w:ilvl w:val="0"/>
                <w:numId w:val="14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opremu u biotehnološkom pogonu (proizvodnom i/ili pilotno-istraživačkom)</w:t>
            </w:r>
          </w:p>
          <w:p w:rsidR="00966C53" w:rsidRDefault="000E6714">
            <w:pPr>
              <w:numPr>
                <w:ilvl w:val="0"/>
                <w:numId w:val="14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biotehnoloških sustava</w:t>
            </w:r>
          </w:p>
          <w:p w:rsidR="00966C53" w:rsidRDefault="000E6714">
            <w:pPr>
              <w:numPr>
                <w:ilvl w:val="0"/>
                <w:numId w:val="14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w:t>
            </w:r>
            <w:r>
              <w:rPr>
                <w:rFonts w:ascii="Proba Pro Lt" w:eastAsia="Proba Pro Lt" w:hAnsi="Proba Pro Lt" w:cs="Proba Pro Lt"/>
                <w:color w:val="000000"/>
                <w:sz w:val="20"/>
                <w:szCs w:val="20"/>
              </w:rPr>
              <w:t>ati i analizirati probleme u proizvodnji i komunicirati ih s pretpostavljenima i podređenima.</w:t>
            </w:r>
            <w:r>
              <w:rPr>
                <w:rFonts w:ascii="Proba Pro Lt" w:eastAsia="Proba Pro Lt" w:hAnsi="Proba Pro Lt" w:cs="Proba Pro Lt"/>
                <w:b/>
                <w:bCs/>
                <w:color w:val="000000"/>
                <w:sz w:val="20"/>
                <w:szCs w:val="20"/>
              </w:rPr>
              <w:t xml:space="preserve"> </w:t>
            </w: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14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w:t>
            </w:r>
            <w:r>
              <w:rPr>
                <w:rFonts w:ascii="Proba Pro Lt" w:eastAsia="Proba Pro Lt" w:hAnsi="Proba Pro Lt" w:cs="Proba Pro Lt"/>
                <w:color w:val="000000"/>
                <w:sz w:val="20"/>
                <w:szCs w:val="20"/>
              </w:rPr>
              <w:t>em uz korištenje stručne terminologije</w:t>
            </w:r>
          </w:p>
          <w:p w:rsidR="00966C53" w:rsidRDefault="000E6714">
            <w:pPr>
              <w:numPr>
                <w:ilvl w:val="0"/>
                <w:numId w:val="14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p w:rsidR="00966C53" w:rsidRDefault="000E6714">
            <w:pPr>
              <w:numPr>
                <w:ilvl w:val="0"/>
                <w:numId w:val="14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w:t>
            </w:r>
            <w:r>
              <w:rPr>
                <w:rFonts w:ascii="Proba Pro Lt" w:eastAsia="Proba Pro Lt" w:hAnsi="Proba Pro Lt" w:cs="Proba Pro Lt"/>
                <w:color w:val="000000"/>
                <w:sz w:val="20"/>
                <w:szCs w:val="20"/>
              </w:rPr>
              <w:t>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1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sastaviti usipak i proračunati potrebne količine sirovina za proizvodnju piva</w:t>
            </w:r>
          </w:p>
          <w:p w:rsidR="00966C53" w:rsidRDefault="000E6714">
            <w:pPr>
              <w:numPr>
                <w:ilvl w:val="0"/>
                <w:numId w:val="1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postaviti i voditi proces proizvodnje sladovine iz slada, neslađenih žitarica i šećernih sirovina</w:t>
            </w:r>
          </w:p>
          <w:p w:rsidR="00966C53" w:rsidRDefault="000E6714">
            <w:pPr>
              <w:numPr>
                <w:ilvl w:val="0"/>
                <w:numId w:val="1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postaviti i voditi proces kuhanja, obrade i inokulacije sladovine</w:t>
            </w:r>
          </w:p>
          <w:p w:rsidR="00966C53" w:rsidRDefault="000E6714">
            <w:pPr>
              <w:numPr>
                <w:ilvl w:val="0"/>
                <w:numId w:val="1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postaviti i voditi proces pripreme čiste kulture kvasca za proizvodnju piva</w:t>
            </w:r>
          </w:p>
          <w:p w:rsidR="00966C53" w:rsidRDefault="000E6714">
            <w:pPr>
              <w:numPr>
                <w:ilvl w:val="0"/>
                <w:numId w:val="1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postaviti i voditi proces glavnog i naknadnog vrenja piva u različitim tipovima fermentora</w:t>
            </w:r>
          </w:p>
          <w:p w:rsidR="00966C53" w:rsidRDefault="000E6714">
            <w:pPr>
              <w:numPr>
                <w:ilvl w:val="0"/>
                <w:numId w:val="1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postaviti i voditi post</w:t>
            </w:r>
            <w:r>
              <w:rPr>
                <w:rFonts w:ascii="Proba Pro Lt" w:eastAsia="Proba Pro Lt" w:hAnsi="Proba Pro Lt" w:cs="Proba Pro Lt"/>
                <w:color w:val="000000"/>
                <w:sz w:val="20"/>
                <w:szCs w:val="20"/>
              </w:rPr>
              <w:t>upke dorade i punjenja piva u različitu ambalažu</w:t>
            </w:r>
          </w:p>
          <w:p w:rsidR="00966C53" w:rsidRDefault="000E6714">
            <w:pPr>
              <w:numPr>
                <w:ilvl w:val="0"/>
                <w:numId w:val="1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postaviti i voditi proces “high gravity brewing” proizvodnje piva odnosno specijalnih vrsta piva</w:t>
            </w:r>
          </w:p>
          <w:p w:rsidR="00966C53" w:rsidRDefault="000E6714">
            <w:pPr>
              <w:numPr>
                <w:ilvl w:val="0"/>
                <w:numId w:val="1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uspostaviti i voditi nadzor tehnološkog procesa i kvalitete piva</w:t>
            </w:r>
          </w:p>
          <w:p w:rsidR="00966C53" w:rsidRDefault="000E6714">
            <w:pPr>
              <w:numPr>
                <w:ilvl w:val="0"/>
                <w:numId w:val="1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uspostaviti i voditi sustave za pranje i dezi</w:t>
            </w:r>
            <w:r>
              <w:rPr>
                <w:rFonts w:ascii="Proba Pro Lt" w:eastAsia="Proba Pro Lt" w:hAnsi="Proba Pro Lt" w:cs="Proba Pro Lt"/>
                <w:color w:val="000000"/>
                <w:sz w:val="20"/>
                <w:szCs w:val="20"/>
              </w:rPr>
              <w:t>nfekciju opreme i pogona za proizvodnju piva</w:t>
            </w:r>
          </w:p>
          <w:p w:rsidR="00966C53" w:rsidRDefault="000E6714">
            <w:pPr>
              <w:numPr>
                <w:ilvl w:val="0"/>
                <w:numId w:val="1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postaviti i voditi postupke za reciklaciju i zbrinjavanje nusproizvoda i otpadaka iz procesa proizvodnje piva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1.</w:t>
            </w:r>
            <w:r>
              <w:rPr>
                <w:rFonts w:ascii="Proba Pro Lt" w:eastAsia="Proba Pro Lt" w:hAnsi="Proba Pro Lt" w:cs="Proba Pro Lt"/>
                <w:b/>
                <w:bCs/>
                <w:sz w:val="20"/>
                <w:szCs w:val="20"/>
              </w:rPr>
              <w:t xml:space="preserve"> Sirovine i procesi proizvodnje sladovine za standardna piva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 Sirovine i procesi proizvodnje sladovine (3 h)</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 Proces ukomljavanja sirovina za proizvodnju sladovine (4 h)</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 Proračun sirovina za proizvodnju standardnih piva (2 h)</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2. </w:t>
            </w:r>
            <w:r>
              <w:rPr>
                <w:rFonts w:ascii="Proba Pro Lt" w:eastAsia="Proba Pro Lt" w:hAnsi="Proba Pro Lt" w:cs="Proba Pro Lt"/>
                <w:b/>
                <w:bCs/>
                <w:sz w:val="20"/>
                <w:szCs w:val="20"/>
              </w:rPr>
              <w:t>Procesi cijeđenja, kuhanja i obrade sladovine</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 Postupci cijeđenja, kuhanja i o</w:t>
            </w:r>
            <w:r>
              <w:rPr>
                <w:rFonts w:ascii="Proba Pro Lt" w:eastAsia="Proba Pro Lt" w:hAnsi="Proba Pro Lt" w:cs="Proba Pro Lt"/>
                <w:sz w:val="20"/>
                <w:szCs w:val="20"/>
              </w:rPr>
              <w:t>brade sladovine (3 h)</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 Proces cijeđenja, kuhanja, izdvajanja taloga, aeracije i inokulacije sladovine (4 h)</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3. </w:t>
            </w:r>
            <w:r>
              <w:rPr>
                <w:rFonts w:ascii="Proba Pro Lt" w:eastAsia="Proba Pro Lt" w:hAnsi="Proba Pro Lt" w:cs="Proba Pro Lt"/>
                <w:b/>
                <w:bCs/>
                <w:sz w:val="20"/>
                <w:szCs w:val="20"/>
              </w:rPr>
              <w:t>Postupci umnožavanja čiste kulture kvasca za proizvodnju piva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 Metabolizam kvasca i postupci umnožavanja čiste kulture kvasca za proizvodnju piva (4 h)</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 Proračun potrebne koncentracije kvasca za glavno vrenje sladovine (2 h)</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4. </w:t>
            </w:r>
            <w:r>
              <w:rPr>
                <w:rFonts w:ascii="Proba Pro Lt" w:eastAsia="Proba Pro Lt" w:hAnsi="Proba Pro Lt" w:cs="Proba Pro Lt"/>
                <w:b/>
                <w:bCs/>
                <w:sz w:val="20"/>
                <w:szCs w:val="20"/>
              </w:rPr>
              <w:t>Postupci vođenje procesa glavnog i naknadnog vrenja piva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 Postupci vođenje procesa </w:t>
            </w:r>
            <w:r>
              <w:rPr>
                <w:rFonts w:ascii="Proba Pro Lt" w:eastAsia="Proba Pro Lt" w:hAnsi="Proba Pro Lt" w:cs="Proba Pro Lt"/>
                <w:sz w:val="20"/>
                <w:szCs w:val="20"/>
              </w:rPr>
              <w:t>glavnog i naknadnog vrenja piva (3 h)</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 Postavljanje, nadzor i vođenje glavnog i naknadnog vrenje piva u cilindrično konusnom fermentoru (8 h)</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5. </w:t>
            </w:r>
            <w:r>
              <w:rPr>
                <w:rFonts w:ascii="Proba Pro Lt" w:eastAsia="Proba Pro Lt" w:hAnsi="Proba Pro Lt" w:cs="Proba Pro Lt"/>
                <w:b/>
                <w:bCs/>
                <w:sz w:val="20"/>
                <w:szCs w:val="20"/>
              </w:rPr>
              <w:t>Postupci dorade i punjenja piva u ambalažu</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 Postupci dorade i punjenja piva u različite vrste ambalaže (3 </w:t>
            </w:r>
            <w:r>
              <w:rPr>
                <w:rFonts w:ascii="Proba Pro Lt" w:eastAsia="Proba Pro Lt" w:hAnsi="Proba Pro Lt" w:cs="Proba Pro Lt"/>
                <w:sz w:val="20"/>
                <w:szCs w:val="20"/>
              </w:rPr>
              <w:t>h)</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 Proračun sredstava za koloidnu stabilizaciju piva i određivanje parametara procesa pasterizacije piva (2 h)</w:t>
            </w:r>
          </w:p>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6. </w:t>
            </w:r>
            <w:r>
              <w:rPr>
                <w:rFonts w:ascii="Proba Pro Lt" w:eastAsia="Proba Pro Lt" w:hAnsi="Proba Pro Lt" w:cs="Proba Pro Lt"/>
                <w:b/>
                <w:bCs/>
                <w:sz w:val="20"/>
                <w:szCs w:val="20"/>
              </w:rPr>
              <w:t>Suvremeni postupci proizvodnje standardnih i specijalnih vrsta piva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 Suvremeni postupci proizvodnje standardnih i specijalnih vrsta piva </w:t>
            </w:r>
            <w:r>
              <w:rPr>
                <w:rFonts w:ascii="Proba Pro Lt" w:eastAsia="Proba Pro Lt" w:hAnsi="Proba Pro Lt" w:cs="Proba Pro Lt"/>
                <w:sz w:val="20"/>
                <w:szCs w:val="20"/>
              </w:rPr>
              <w:t>(2 h)</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 Proračun sirovina za proizvodnju specijalnih vrsta piva (2 h)</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7. </w:t>
            </w:r>
            <w:r>
              <w:rPr>
                <w:rFonts w:ascii="Proba Pro Lt" w:eastAsia="Proba Pro Lt" w:hAnsi="Proba Pro Lt" w:cs="Proba Pro Lt"/>
                <w:b/>
                <w:bCs/>
                <w:sz w:val="20"/>
                <w:szCs w:val="20"/>
              </w:rPr>
              <w:t>Nadzor procesa proizvodnje i kvalitete piva i zbrinjavanje nusproizvoda i otpadaka iz proizvodnje piva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 Nadzor procesa proizvodnje i kvalitete piva (2 h)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 Mogućnosti reciklacij</w:t>
            </w:r>
            <w:r>
              <w:rPr>
                <w:rFonts w:ascii="Proba Pro Lt" w:eastAsia="Proba Pro Lt" w:hAnsi="Proba Pro Lt" w:cs="Proba Pro Lt"/>
                <w:sz w:val="20"/>
                <w:szCs w:val="20"/>
              </w:rPr>
              <w:t>e i zbrinjavanje nusproizvodova i otpadaka iz procesa proizvodnje piva (2 h)</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8. </w:t>
            </w:r>
            <w:r>
              <w:rPr>
                <w:rFonts w:ascii="Proba Pro Lt" w:eastAsia="Proba Pro Lt" w:hAnsi="Proba Pro Lt" w:cs="Proba Pro Lt"/>
                <w:b/>
                <w:bCs/>
                <w:sz w:val="20"/>
                <w:szCs w:val="20"/>
              </w:rPr>
              <w:t>Procesi pranja i dezinfekcije opreme i pogona za proizvodnju piva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 Procesi pranja i dezinfekcije opreme i pogona za proizvodnju piva (2 h)</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7"/>
                <w:id w:val="81473081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8"/>
                <w:id w:val="2460392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9"/>
                <w:id w:val="3467621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0"/>
                <w:id w:val="200592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1"/>
                <w:id w:val="93449353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62"/>
                <w:id w:val="35084138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3"/>
                <w:id w:val="117772892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4"/>
                <w:id w:val="133455782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5"/>
                <w:id w:val="-187463409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6"/>
                <w:id w:val="11439701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67"/>
                <w:id w:val="213240986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Studenti su obavezni završiti vježbe u praktikumu i odslušati predavanja iz predmeta da bi mogli pristupiti pisanju individualnog seminarskog rada vezanog </w:t>
            </w:r>
            <w:r>
              <w:rPr>
                <w:rFonts w:ascii="Proba Pro Lt" w:eastAsia="Proba Pro Lt" w:hAnsi="Proba Pro Lt" w:cs="Proba Pro Lt"/>
                <w:sz w:val="20"/>
                <w:szCs w:val="20"/>
              </w:rPr>
              <w:t>uz jednu metodske cjeline predmeta. Nakon pozi</w:t>
            </w:r>
            <w:r>
              <w:rPr>
                <w:rFonts w:ascii="Proba Pro Lt" w:eastAsia="Proba Pro Lt" w:hAnsi="Proba Pro Lt" w:cs="Proba Pro Lt"/>
                <w:color w:val="000000"/>
                <w:sz w:val="20"/>
                <w:szCs w:val="20"/>
              </w:rPr>
              <w:t>tivne ocjene iz seminarskog rada studenti pristupaju ob</w:t>
            </w:r>
            <w:r>
              <w:rPr>
                <w:rFonts w:ascii="Proba Pro Lt" w:eastAsia="Proba Pro Lt" w:hAnsi="Proba Pro Lt" w:cs="Proba Pro Lt"/>
                <w:color w:val="000000"/>
                <w:sz w:val="20"/>
                <w:szCs w:val="20"/>
              </w:rPr>
              <w:t xml:space="preserve">aveznom usmenom ispitu iz predmeta.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1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odslušati predavanja i završiti vježbe u praktikumu </w:t>
            </w:r>
          </w:p>
          <w:p w:rsidR="00966C53" w:rsidRDefault="000E6714">
            <w:pPr>
              <w:numPr>
                <w:ilvl w:val="0"/>
                <w:numId w:val="1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seminarski rad</w:t>
            </w:r>
          </w:p>
          <w:p w:rsidR="00966C53" w:rsidRDefault="000E6714">
            <w:pPr>
              <w:numPr>
                <w:ilvl w:val="0"/>
                <w:numId w:val="15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obavezni usmeni ispit iz predmeta</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V. Marić Tehnologija piva, Veleučilište u Karlovcu, Karlovac, 2009</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5 kom.</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w:t>
            </w:r>
            <w:r>
              <w:rPr>
                <w:rFonts w:ascii="Proba Pro Lt" w:eastAsia="Proba Pro Lt" w:hAnsi="Proba Pro Lt" w:cs="Proba Pro Lt"/>
                <w:sz w:val="20"/>
                <w:szCs w:val="20"/>
              </w:rPr>
              <w:t>E. Briggs, C.A. Boulton, P.A. Brookes, Brewing Science and practice, CRC Press, Boca Raton, 2004</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C.W. Bamforth, Brewing new technologies, CRC Press, Boca Raton, 2006</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231F20"/>
                <w:sz w:val="20"/>
                <w:szCs w:val="20"/>
              </w:rPr>
              <w:t>H.M. Eßlinger, Handbook of brewing, processes, technology, markets, Wiley-VCH, 2009</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15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 Marić, Biotehnologija i sirovine, SIP, Zagreb, 2000.</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46">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1008"/>
        <w:gridCol w:w="578"/>
        <w:gridCol w:w="572"/>
        <w:gridCol w:w="332"/>
        <w:gridCol w:w="192"/>
        <w:gridCol w:w="895"/>
        <w:gridCol w:w="190"/>
        <w:gridCol w:w="509"/>
        <w:gridCol w:w="511"/>
        <w:gridCol w:w="497"/>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247">
              <w:r>
                <w:rPr>
                  <w:rFonts w:ascii="Proba Pro Lt" w:eastAsia="Proba Pro Lt" w:hAnsi="Proba Pro Lt" w:cs="Proba Pro Lt"/>
                  <w:b/>
                  <w:bCs/>
                  <w:color w:val="0563C1"/>
                  <w:sz w:val="20"/>
                  <w:szCs w:val="20"/>
                  <w:u w:val="single"/>
                </w:rPr>
                <w:t>Prof. dr. sc. Višnja Gaurina Srček</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248">
              <w:r>
                <w:rPr>
                  <w:rFonts w:ascii="Proba Pro Lt" w:eastAsia="Proba Pro Lt" w:hAnsi="Proba Pro Lt" w:cs="Proba Pro Lt"/>
                  <w:color w:val="0563C1"/>
                  <w:sz w:val="20"/>
                  <w:szCs w:val="20"/>
                  <w:u w:val="single"/>
                </w:rPr>
                <w:t>Prof. dr. sc. Ivana Radojčić Redovniković</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249">
              <w:r>
                <w:rPr>
                  <w:rFonts w:ascii="Proba Pro Lt" w:eastAsia="Proba Pro Lt" w:hAnsi="Proba Pro Lt" w:cs="Proba Pro Lt"/>
                  <w:color w:val="0563C1"/>
                  <w:sz w:val="20"/>
                  <w:szCs w:val="20"/>
                  <w:u w:val="single"/>
                </w:rPr>
                <w:t>Prof. dr. sc. Igor Slivac</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250">
              <w:r>
                <w:rPr>
                  <w:rFonts w:ascii="Proba Pro Lt" w:eastAsia="Proba Pro Lt" w:hAnsi="Proba Pro Lt" w:cs="Proba Pro Lt"/>
                  <w:color w:val="0563C1"/>
                  <w:sz w:val="20"/>
                  <w:szCs w:val="20"/>
                  <w:u w:val="single"/>
                </w:rPr>
                <w:t>Izv. prof. dr. sc. Kristina Radošević</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251">
              <w:r>
                <w:rPr>
                  <w:rFonts w:ascii="Proba Pro Lt" w:eastAsia="Proba Pro Lt" w:hAnsi="Proba Pro Lt" w:cs="Proba Pro Lt"/>
                  <w:color w:val="0563C1"/>
                  <w:sz w:val="20"/>
                  <w:szCs w:val="20"/>
                  <w:u w:val="single"/>
                </w:rPr>
                <w:t>Izv. prof. dr. sc. Marina Cvjetko Bubalo</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Tehnologija vitamina i hormona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39785</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1.10. </w:t>
            </w:r>
            <w:r>
              <w:rPr>
                <w:rFonts w:ascii="Proba Pro Lt" w:eastAsia="Proba Pro Lt" w:hAnsi="Proba Pro Lt" w:cs="Proba Pro Lt"/>
                <w:sz w:val="20"/>
                <w:szCs w:val="20"/>
              </w:rPr>
              <w:t>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+ 20 + 10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predavaonicama PBF-a, seminari i vježbe u Laboratoriju za tehnologiju i primjenu stanica i biotransformacije</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upoznati studente s klasifikacijom, nomenklaturom, kemijskim sastavom, značenjem i ulogom vitamina i hormona u organizmu. Poseban osvrt bit će na vitamine topljive u vodi i mastima uz opis svojstava i tehnoloških postupaka proizvodnje. Tak</w:t>
            </w:r>
            <w:r>
              <w:rPr>
                <w:rFonts w:ascii="Proba Pro Lt" w:eastAsia="Proba Pro Lt" w:hAnsi="Proba Pro Lt" w:cs="Proba Pro Lt"/>
                <w:sz w:val="20"/>
                <w:szCs w:val="20"/>
              </w:rPr>
              <w:t>ođer, studenti će se upoznati sa značajem proizvodnje, sirovinama, postupcima proizvodnje i pročišćavanja steroidnih i peptidnih hormona. Kroz praktičan rad studenti će se upoznati s metodama sinteze i izolacije vitamina i hormona.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Biotehnologija 2</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p w:rsidR="00966C53" w:rsidRDefault="000E6714">
            <w:pPr>
              <w:numPr>
                <w:ilvl w:val="0"/>
                <w:numId w:val="2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22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praktično primijeniti temeljna znanja i vještine iz biokemijskog inženjerstva, vođenja i upravljanja biotehnoloških procesa te genetičkog inženjerstva</w:t>
            </w:r>
          </w:p>
          <w:p w:rsidR="00966C53" w:rsidRDefault="000E6714">
            <w:pPr>
              <w:numPr>
                <w:ilvl w:val="0"/>
                <w:numId w:val="2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2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 laboratorijima, te prepozn</w:t>
            </w:r>
            <w:r>
              <w:rPr>
                <w:rFonts w:ascii="Proba Pro Lt" w:eastAsia="Proba Pro Lt" w:hAnsi="Proba Pro Lt" w:cs="Proba Pro Lt"/>
                <w:color w:val="000000"/>
                <w:sz w:val="20"/>
                <w:szCs w:val="20"/>
              </w:rPr>
              <w:t>ati i riješiti jednostavnije probleme u tim laboratorijima</w:t>
            </w:r>
          </w:p>
          <w:p w:rsidR="00966C53" w:rsidRDefault="000E6714">
            <w:pPr>
              <w:numPr>
                <w:ilvl w:val="0"/>
                <w:numId w:val="2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2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w:t>
            </w:r>
            <w:r>
              <w:rPr>
                <w:rFonts w:ascii="Proba Pro Lt" w:eastAsia="Proba Pro Lt" w:hAnsi="Proba Pro Lt" w:cs="Proba Pro Lt"/>
                <w:color w:val="000000"/>
                <w:sz w:val="20"/>
                <w:szCs w:val="20"/>
              </w:rPr>
              <w:t>ije</w:t>
            </w:r>
          </w:p>
          <w:p w:rsidR="00966C53" w:rsidRDefault="000E6714">
            <w:pPr>
              <w:numPr>
                <w:ilvl w:val="0"/>
                <w:numId w:val="2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p w:rsidR="00966C53" w:rsidRDefault="000E6714">
            <w:pPr>
              <w:numPr>
                <w:ilvl w:val="0"/>
                <w:numId w:val="2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Očekivani ishodi učen</w:t>
            </w:r>
            <w:r>
              <w:rPr>
                <w:rFonts w:ascii="Proba Pro Lt" w:eastAsia="Proba Pro Lt" w:hAnsi="Proba Pro Lt" w:cs="Proba Pro Lt"/>
                <w:color w:val="000000"/>
                <w:sz w:val="20"/>
                <w:szCs w:val="20"/>
              </w:rPr>
              <w:t xml:space="preserve">ja na razini predmeta (3-10 ishoda učenja) </w:t>
            </w:r>
          </w:p>
        </w:tc>
        <w:tc>
          <w:tcPr>
            <w:tcW w:w="0" w:type="auto"/>
            <w:gridSpan w:val="13"/>
            <w:tcBorders>
              <w:right w:val="single" w:sz="12" w:space="0" w:color="000000"/>
            </w:tcBorders>
            <w:vAlign w:val="center"/>
          </w:tcPr>
          <w:p w:rsidR="00966C53" w:rsidRDefault="000E6714">
            <w:pPr>
              <w:numPr>
                <w:ilvl w:val="0"/>
                <w:numId w:val="259"/>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definirati ulogu vitamina i hormona u organizmu</w:t>
            </w:r>
          </w:p>
          <w:p w:rsidR="00966C53" w:rsidRDefault="000E6714">
            <w:pPr>
              <w:numPr>
                <w:ilvl w:val="0"/>
                <w:numId w:val="259"/>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usporediti kemijske i biotehnološke postupke proizvodnje vitamina za komercijalnu primjenu</w:t>
            </w:r>
          </w:p>
          <w:p w:rsidR="00966C53" w:rsidRDefault="000E6714">
            <w:pPr>
              <w:numPr>
                <w:ilvl w:val="0"/>
                <w:numId w:val="259"/>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i usporediti postupke proizvodnje steroidnih i peptidnih hormona</w:t>
            </w:r>
          </w:p>
          <w:p w:rsidR="00966C53" w:rsidRDefault="000E6714">
            <w:pPr>
              <w:numPr>
                <w:ilvl w:val="0"/>
                <w:numId w:val="259"/>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diskutirati nova područja primjene vitamina i hormona proizvedenih rDNA tehnologijom</w:t>
            </w:r>
          </w:p>
          <w:p w:rsidR="00966C53" w:rsidRDefault="000E6714">
            <w:pPr>
              <w:numPr>
                <w:ilvl w:val="0"/>
                <w:numId w:val="259"/>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izračunati bilancu materijala i iskorištenje tijekom postupka sinteze, izolacije i kvantitativno</w:t>
            </w:r>
            <w:r>
              <w:rPr>
                <w:rFonts w:ascii="Proba Pro Lt" w:eastAsia="Proba Pro Lt" w:hAnsi="Proba Pro Lt" w:cs="Proba Pro Lt"/>
                <w:sz w:val="20"/>
                <w:szCs w:val="20"/>
              </w:rPr>
              <w:t>g određivanja vitamina i hormona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numPr>
                <w:ilvl w:val="0"/>
                <w:numId w:val="28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Vitamini</w:t>
            </w:r>
            <w:r>
              <w:rPr>
                <w:rFonts w:ascii="Proba Pro Lt" w:eastAsia="Proba Pro Lt" w:hAnsi="Proba Pro Lt" w:cs="Proba Pro Lt"/>
                <w:b/>
                <w:bCs/>
                <w:color w:val="000000"/>
                <w:sz w:val="20"/>
                <w:szCs w:val="20"/>
              </w:rPr>
              <w:t>-</w:t>
            </w:r>
            <w:r>
              <w:rPr>
                <w:rFonts w:ascii="Proba Pro Lt" w:eastAsia="Proba Pro Lt" w:hAnsi="Proba Pro Lt" w:cs="Proba Pro Lt"/>
                <w:color w:val="000000"/>
                <w:sz w:val="20"/>
                <w:szCs w:val="20"/>
              </w:rPr>
              <w:t xml:space="preserve"> definicija, klasifikacija i nomenklatura, kemijski sastav, značenje i uloga u organizmu. </w:t>
            </w:r>
          </w:p>
          <w:p w:rsidR="00966C53" w:rsidRDefault="000E6714">
            <w:pPr>
              <w:numPr>
                <w:ilvl w:val="0"/>
                <w:numId w:val="28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Vitamini topljivi u vodi- vitamini B-skupine, vitamin C. Struktura, svojstva i industrijska proizvodnja</w:t>
            </w:r>
          </w:p>
          <w:p w:rsidR="00966C53" w:rsidRDefault="000E6714">
            <w:pPr>
              <w:numPr>
                <w:ilvl w:val="0"/>
                <w:numId w:val="28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Vitamini topljivi u mastima- vitamini A,D, E i K. Struktura, svojstva, industrijska proizvodnja </w:t>
            </w:r>
          </w:p>
          <w:p w:rsidR="00966C53" w:rsidRDefault="000E6714">
            <w:pPr>
              <w:numPr>
                <w:ilvl w:val="0"/>
                <w:numId w:val="28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Bilanca materijala, kvantifikacija i iskorištenje sinte</w:t>
            </w:r>
            <w:r>
              <w:rPr>
                <w:rFonts w:ascii="Proba Pro Lt" w:eastAsia="Proba Pro Lt" w:hAnsi="Proba Pro Lt" w:cs="Proba Pro Lt"/>
                <w:color w:val="000000"/>
                <w:sz w:val="20"/>
                <w:szCs w:val="20"/>
              </w:rPr>
              <w:t xml:space="preserve">ze vitamina od sirovine do proizvoda </w:t>
            </w:r>
          </w:p>
          <w:p w:rsidR="00966C53" w:rsidRDefault="000E6714">
            <w:pPr>
              <w:numPr>
                <w:ilvl w:val="0"/>
                <w:numId w:val="28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Hormoni- definicija, klasifikacija i nomenklatura, kemijski sastav, značenje i uloga u organizmu. </w:t>
            </w:r>
          </w:p>
          <w:p w:rsidR="00966C53" w:rsidRDefault="000E6714">
            <w:pPr>
              <w:numPr>
                <w:ilvl w:val="0"/>
                <w:numId w:val="28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Steroidni hormoni- androgeni, estrogeni, progestogeni i kortikosteroidi. Sirovine i postupci proizvodnje.  Derivati ste</w:t>
            </w:r>
            <w:r>
              <w:rPr>
                <w:rFonts w:ascii="Proba Pro Lt" w:eastAsia="Proba Pro Lt" w:hAnsi="Proba Pro Lt" w:cs="Proba Pro Lt"/>
                <w:color w:val="000000"/>
                <w:sz w:val="20"/>
                <w:szCs w:val="20"/>
              </w:rPr>
              <w:t>roidnih hormona i primjena kao anaboličkih sredstava.</w:t>
            </w:r>
          </w:p>
          <w:p w:rsidR="00966C53" w:rsidRDefault="000E6714">
            <w:pPr>
              <w:numPr>
                <w:ilvl w:val="0"/>
                <w:numId w:val="28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Polipeptidni hormoni. Inzulin. Postupci proizvodnje inzulina s </w:t>
            </w:r>
            <w:r>
              <w:rPr>
                <w:rFonts w:ascii="Proba Pro Lt" w:eastAsia="Proba Pro Lt" w:hAnsi="Proba Pro Lt" w:cs="Proba Pro Lt"/>
                <w:i/>
                <w:iCs/>
                <w:color w:val="000000"/>
                <w:sz w:val="20"/>
                <w:szCs w:val="20"/>
              </w:rPr>
              <w:t>E. coli</w:t>
            </w:r>
            <w:r>
              <w:rPr>
                <w:rFonts w:ascii="Proba Pro Lt" w:eastAsia="Proba Pro Lt" w:hAnsi="Proba Pro Lt" w:cs="Proba Pro Lt"/>
                <w:color w:val="000000"/>
                <w:sz w:val="20"/>
                <w:szCs w:val="20"/>
              </w:rPr>
              <w:t xml:space="preserve"> i </w:t>
            </w:r>
            <w:r>
              <w:rPr>
                <w:rFonts w:ascii="Proba Pro Lt" w:eastAsia="Proba Pro Lt" w:hAnsi="Proba Pro Lt" w:cs="Proba Pro Lt"/>
                <w:i/>
                <w:iCs/>
                <w:color w:val="000000"/>
                <w:sz w:val="20"/>
                <w:szCs w:val="20"/>
              </w:rPr>
              <w:t>S. cerevisiae</w:t>
            </w:r>
            <w:r>
              <w:rPr>
                <w:rFonts w:ascii="Proba Pro Lt" w:eastAsia="Proba Pro Lt" w:hAnsi="Proba Pro Lt" w:cs="Proba Pro Lt"/>
                <w:color w:val="000000"/>
                <w:sz w:val="20"/>
                <w:szCs w:val="20"/>
              </w:rPr>
              <w:t xml:space="preserve">. Hormon rasta. Postupci proizvodnje hormona rasta-izolacija i rekombinantni postupak s </w:t>
            </w:r>
            <w:r>
              <w:rPr>
                <w:rFonts w:ascii="Proba Pro Lt" w:eastAsia="Proba Pro Lt" w:hAnsi="Proba Pro Lt" w:cs="Proba Pro Lt"/>
                <w:i/>
                <w:iCs/>
                <w:color w:val="000000"/>
                <w:sz w:val="20"/>
                <w:szCs w:val="20"/>
              </w:rPr>
              <w:t>E. coli</w:t>
            </w:r>
            <w:r>
              <w:rPr>
                <w:rFonts w:ascii="Proba Pro Lt" w:eastAsia="Proba Pro Lt" w:hAnsi="Proba Pro Lt" w:cs="Proba Pro Lt"/>
                <w:color w:val="000000"/>
                <w:sz w:val="20"/>
                <w:szCs w:val="20"/>
              </w:rPr>
              <w:t xml:space="preserve">. </w:t>
            </w:r>
          </w:p>
          <w:p w:rsidR="00966C53" w:rsidRDefault="000E6714">
            <w:pPr>
              <w:numPr>
                <w:ilvl w:val="0"/>
                <w:numId w:val="28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Eritropoetin. Post</w:t>
            </w:r>
            <w:r>
              <w:rPr>
                <w:rFonts w:ascii="Proba Pro Lt" w:eastAsia="Proba Pro Lt" w:hAnsi="Proba Pro Lt" w:cs="Proba Pro Lt"/>
                <w:color w:val="000000"/>
                <w:sz w:val="20"/>
                <w:szCs w:val="20"/>
              </w:rPr>
              <w:t xml:space="preserve">upci proizvodnje eritropoetina. Gonadotropini i postupci proizvodnje. Postupci pročišćavanja rekombinantnih hormona </w:t>
            </w:r>
          </w:p>
          <w:p w:rsidR="00966C53" w:rsidRDefault="000E6714">
            <w:pPr>
              <w:numPr>
                <w:ilvl w:val="0"/>
                <w:numId w:val="28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Biljni hormoni-uloga, kemijski sastav i značenje za biljke. </w:t>
            </w:r>
          </w:p>
          <w:p w:rsidR="00966C53" w:rsidRDefault="000E6714">
            <w:pPr>
              <w:numPr>
                <w:ilvl w:val="0"/>
                <w:numId w:val="28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Primjena anabolika kod ljudi i životinja-primjeri </w:t>
            </w:r>
          </w:p>
          <w:p w:rsidR="00966C53" w:rsidRDefault="000E6714">
            <w:pPr>
              <w:numPr>
                <w:ilvl w:val="0"/>
                <w:numId w:val="28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Dobivanje</w:t>
            </w:r>
            <w:r>
              <w:rPr>
                <w:rFonts w:ascii="Proba Pro Lt" w:eastAsia="Proba Pro Lt" w:hAnsi="Proba Pro Lt" w:cs="Proba Pro Lt"/>
                <w:b/>
                <w:bCs/>
                <w:color w:val="000000"/>
                <w:sz w:val="20"/>
                <w:szCs w:val="20"/>
              </w:rPr>
              <w:t xml:space="preserve"> </w:t>
            </w:r>
            <w:r>
              <w:rPr>
                <w:rFonts w:ascii="Proba Pro Lt" w:eastAsia="Proba Pro Lt" w:hAnsi="Proba Pro Lt" w:cs="Proba Pro Lt"/>
                <w:color w:val="000000"/>
                <w:sz w:val="20"/>
                <w:szCs w:val="20"/>
              </w:rPr>
              <w:t>GM biljaka s pove</w:t>
            </w:r>
            <w:r>
              <w:rPr>
                <w:rFonts w:ascii="Proba Pro Lt" w:eastAsia="Proba Pro Lt" w:hAnsi="Proba Pro Lt" w:cs="Proba Pro Lt"/>
                <w:color w:val="000000"/>
                <w:sz w:val="20"/>
                <w:szCs w:val="20"/>
              </w:rPr>
              <w:t>ćanim sadržajem vitamina</w:t>
            </w:r>
            <w:r>
              <w:rPr>
                <w:rFonts w:ascii="Proba Pro Lt" w:eastAsia="Proba Pro Lt" w:hAnsi="Proba Pro Lt" w:cs="Proba Pro Lt"/>
                <w:b/>
                <w:bCs/>
                <w:color w:val="000000"/>
                <w:sz w:val="20"/>
                <w:szCs w:val="20"/>
              </w:rPr>
              <w:t xml:space="preserve"> </w:t>
            </w:r>
          </w:p>
          <w:p w:rsidR="00966C53" w:rsidRDefault="000E6714">
            <w:pPr>
              <w:numPr>
                <w:ilvl w:val="0"/>
                <w:numId w:val="28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Primjena rekombinantnog hormona rasta u proizvodnji mlijeka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8"/>
                <w:id w:val="-16498124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9"/>
                <w:id w:val="10655744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70"/>
                <w:id w:val="-1143620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71"/>
                <w:id w:val="-17478015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72"/>
                <w:id w:val="-52742840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73"/>
                <w:id w:val="30814284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74"/>
                <w:id w:val="-64014027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75"/>
                <w:id w:val="-163238701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76"/>
                <w:id w:val="-17219803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77"/>
                <w:id w:val="-2559003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78"/>
                <w:id w:val="67892585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Provjera znanja iz kolegija Tehnologija vitamina i hormona provodit će se putem pismenog ispita. Pismeni ispit se sastoji od 10 pitanja koja obuhvaćaju gradivo predavanja, vježbi i seminara koji se ocjenjuju s 0, 1, 2, 3 ili 4 boda tako da je maksimalan uk</w:t>
            </w:r>
            <w:r>
              <w:rPr>
                <w:rFonts w:ascii="Proba Pro Lt" w:eastAsia="Proba Pro Lt" w:hAnsi="Proba Pro Lt" w:cs="Proba Pro Lt"/>
                <w:color w:val="000000"/>
                <w:sz w:val="20"/>
                <w:szCs w:val="20"/>
              </w:rPr>
              <w:t xml:space="preserve">upan broj bodova 30. </w:t>
            </w:r>
          </w:p>
          <w:p w:rsidR="00966C53" w:rsidRDefault="00966C53">
            <w:pPr>
              <w:tabs>
                <w:tab w:val="left" w:pos="2820"/>
              </w:tabs>
              <w:spacing w:after="0" w:line="240" w:lineRule="auto"/>
              <w:rPr>
                <w:rFonts w:ascii="Proba Pro Lt" w:eastAsia="Proba Pro Lt" w:hAnsi="Proba Pro Lt" w:cs="Proba Pro Lt"/>
                <w:b/>
                <w:bCs/>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Formiranje ocjene</w:t>
            </w:r>
            <w:r>
              <w:rPr>
                <w:rFonts w:ascii="Proba Pro Lt" w:eastAsia="Proba Pro Lt" w:hAnsi="Proba Pro Lt" w:cs="Proba Pro Lt"/>
                <w:color w:val="000000"/>
                <w:sz w:val="20"/>
                <w:szCs w:val="20"/>
              </w:rPr>
              <w:t xml:space="preserve">: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 nedovoljan (1)</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479"/>
                <w:id w:val="6474286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 dovoljan (2)</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480"/>
                <w:id w:val="6938704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 dobar (3)</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481"/>
                <w:id w:val="-85134569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80 %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482"/>
                <w:id w:val="182272025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na predavanjima i seminarima uz 2 dozvoljena izostanka s predavanja/seminara</w:t>
            </w:r>
          </w:p>
          <w:p w:rsidR="00966C53" w:rsidRDefault="000E6714">
            <w:pPr>
              <w:numPr>
                <w:ilvl w:val="0"/>
                <w:numId w:val="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na vježbama te predati referat s vježbi</w:t>
            </w:r>
          </w:p>
          <w:p w:rsidR="00966C53" w:rsidRDefault="000E6714">
            <w:pPr>
              <w:numPr>
                <w:ilvl w:val="0"/>
                <w:numId w:val="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18 bodova na pismenom ispitu</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w:t>
            </w:r>
            <w:r>
              <w:rPr>
                <w:rFonts w:ascii="Proba Pro Lt" w:eastAsia="Proba Pro Lt" w:hAnsi="Proba Pro Lt" w:cs="Proba Pro Lt"/>
                <w:color w:val="000000"/>
                <w:sz w:val="20"/>
                <w:szCs w:val="20"/>
              </w:rPr>
              <w:t>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 Kniewald: Vitamini i hormoni: proizvodnja i primjena (sveuč. udžbenik), Hrv. Sveuč. Naklada, Zagreb, 1993.</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24 kom.</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Z. Kniewald (ur.): Priručnik za pripravu i izolaciju biološki djelatnih supstancija, (sveučilišni priručnik), Alfej d.o.o., Zagreb, 2000.</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u laboratoriju 50 primjeraka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6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G.F. Combs Jr.: The vitamins, Fundamental Aspects in Nutrition and Health (3th Edition), Academic Press, Inc., UK, 2008.</w:t>
            </w:r>
          </w:p>
          <w:p w:rsidR="00966C53" w:rsidRDefault="000E6714">
            <w:pPr>
              <w:numPr>
                <w:ilvl w:val="0"/>
                <w:numId w:val="6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 Walsh: Pharmaceutical biotechnology:concepts and applications. John Wiley &amp; Sons Ltd, Chichester, 2007.</w:t>
            </w:r>
          </w:p>
          <w:p w:rsidR="00966C53" w:rsidRDefault="000E6714">
            <w:pPr>
              <w:numPr>
                <w:ilvl w:val="0"/>
                <w:numId w:val="6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R.B. Rucker, J. Zempleni, J.</w:t>
            </w:r>
            <w:r>
              <w:rPr>
                <w:rFonts w:ascii="Proba Pro Lt" w:eastAsia="Proba Pro Lt" w:hAnsi="Proba Pro Lt" w:cs="Proba Pro Lt"/>
                <w:color w:val="000000"/>
                <w:sz w:val="20"/>
                <w:szCs w:val="20"/>
              </w:rPr>
              <w:t>W. Suttie, D.B. McCormick (Eds): Handbook of Vitamins, Fourth Edition (CLINICAL NUTRITION IN HEALTH AND DISEASE), Taylor &amp; FrancisGroup, UK, 2007.</w:t>
            </w:r>
          </w:p>
          <w:p w:rsidR="00966C53" w:rsidRDefault="000E6714">
            <w:pPr>
              <w:numPr>
                <w:ilvl w:val="0"/>
                <w:numId w:val="6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Kirk-Othmer: Encyclopedia of Chemical Technology, John Wiley and Sons, Inc., New Jersey, 2006.</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52">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505"/>
        <w:gridCol w:w="1081"/>
        <w:gridCol w:w="572"/>
        <w:gridCol w:w="332"/>
        <w:gridCol w:w="192"/>
        <w:gridCol w:w="897"/>
        <w:gridCol w:w="188"/>
        <w:gridCol w:w="509"/>
        <w:gridCol w:w="511"/>
        <w:gridCol w:w="497"/>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253">
              <w:r>
                <w:rPr>
                  <w:rFonts w:ascii="Proba Pro Lt" w:eastAsia="Proba Pro Lt" w:hAnsi="Proba Pro Lt" w:cs="Proba Pro Lt"/>
                  <w:b/>
                  <w:bCs/>
                  <w:color w:val="0563C1"/>
                  <w:sz w:val="20"/>
                  <w:szCs w:val="20"/>
                  <w:u w:val="single"/>
                </w:rPr>
                <w:t>Prof. dr. sc. Damir Stanzer</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254">
              <w:r>
                <w:rPr>
                  <w:rFonts w:ascii="Proba Pro Lt" w:eastAsia="Proba Pro Lt" w:hAnsi="Proba Pro Lt" w:cs="Proba Pro Lt"/>
                  <w:color w:val="0563C1"/>
                  <w:sz w:val="20"/>
                  <w:szCs w:val="20"/>
                  <w:u w:val="single"/>
                </w:rPr>
                <w:t>Prof. dr. sc. Jasna Mrvčić</w:t>
              </w:r>
            </w:hyperlink>
            <w:r>
              <w:rPr>
                <w:rFonts w:ascii="Proba Pro Lt" w:eastAsia="Proba Pro Lt" w:hAnsi="Proba Pro Lt" w:cs="Proba Pro Lt"/>
                <w:color w:val="0563C1"/>
                <w:sz w:val="20"/>
                <w:szCs w:val="20"/>
                <w:u w:val="single"/>
              </w:rPr>
              <w:t xml:space="preserve">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563C1"/>
                <w:sz w:val="20"/>
                <w:szCs w:val="20"/>
                <w:u w:val="single"/>
              </w:rPr>
              <w:t>Dr. sc. Karla Hanousek Čiča,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Tehnolog</w:t>
            </w:r>
            <w:r>
              <w:rPr>
                <w:rFonts w:ascii="Proba Pro Lt" w:eastAsia="Proba Pro Lt" w:hAnsi="Proba Pro Lt" w:cs="Proba Pro Lt"/>
                <w:b/>
                <w:bCs/>
                <w:sz w:val="20"/>
                <w:szCs w:val="20"/>
              </w:rPr>
              <w:t>ija alkohola i kvasca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39784</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+ 20 + 9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Prema rasporedu</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studiranje tehnologije alkohola i tehnologije proizvodnje pekarskog kvasca, te upoznavanje s primjenom pekarskog i prehrambenog kvasca. </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Uvjeti za </w:t>
            </w:r>
            <w:r>
              <w:rPr>
                <w:rFonts w:ascii="Proba Pro Lt" w:eastAsia="Proba Pro Lt" w:hAnsi="Proba Pro Lt" w:cs="Proba Pro Lt"/>
                <w:sz w:val="20"/>
                <w:szCs w:val="20"/>
              </w:rPr>
              <w:t>upis predmeta su položeni predmeti:</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Biotehnologija 2</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9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principe temeljnih znanstvenih disciplina poput matematike, fizike, kemije, biokemije i biologije s posebnim naglaskom na mikrobiologiju i molekularnu genetiku te primijeniti ta znanja i vještine u području biotehnologije</w:t>
            </w:r>
          </w:p>
          <w:p w:rsidR="00966C53" w:rsidRDefault="000E6714">
            <w:pPr>
              <w:numPr>
                <w:ilvl w:val="0"/>
                <w:numId w:val="9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i o</w:t>
            </w:r>
            <w:r>
              <w:rPr>
                <w:rFonts w:ascii="Proba Pro Lt" w:eastAsia="Proba Pro Lt" w:hAnsi="Proba Pro Lt" w:cs="Proba Pro Lt"/>
                <w:color w:val="000000"/>
                <w:sz w:val="20"/>
                <w:szCs w:val="20"/>
              </w:rPr>
              <w:t>bjasniti principe temeljnih inženjerskih disciplina poput termodinamike, mehanike fluida, fenomena prijenosa i jediničnih operacija, te primijeniti ta znanja i vještine u području biotehnologije</w:t>
            </w:r>
          </w:p>
          <w:p w:rsidR="00966C53" w:rsidRDefault="000E6714">
            <w:pPr>
              <w:numPr>
                <w:ilvl w:val="0"/>
                <w:numId w:val="9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praktično primijeniti temeljna znanja i vještine i</w:t>
            </w:r>
            <w:r>
              <w:rPr>
                <w:rFonts w:ascii="Proba Pro Lt" w:eastAsia="Proba Pro Lt" w:hAnsi="Proba Pro Lt" w:cs="Proba Pro Lt"/>
                <w:color w:val="000000"/>
                <w:sz w:val="20"/>
                <w:szCs w:val="20"/>
              </w:rPr>
              <w:t>z biokemijskog inženjerstva, te genetičkog inženjerstva u provedbi biotehnološkog procesa</w:t>
            </w:r>
          </w:p>
          <w:p w:rsidR="00966C53" w:rsidRDefault="000E6714">
            <w:pPr>
              <w:numPr>
                <w:ilvl w:val="0"/>
                <w:numId w:val="9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9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u kemijskim, bioke</w:t>
            </w:r>
            <w:r>
              <w:rPr>
                <w:rFonts w:ascii="Proba Pro Lt" w:eastAsia="Proba Pro Lt" w:hAnsi="Proba Pro Lt" w:cs="Proba Pro Lt"/>
                <w:color w:val="000000"/>
                <w:sz w:val="20"/>
                <w:szCs w:val="20"/>
              </w:rPr>
              <w:t>mijskim, mikrobiološkim i molekularno-genetičkim laboratorijima</w:t>
            </w:r>
          </w:p>
          <w:p w:rsidR="00966C53" w:rsidRDefault="000E6714">
            <w:pPr>
              <w:numPr>
                <w:ilvl w:val="0"/>
                <w:numId w:val="9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znanja i vještine i tako sudjelovati u istraživačkim timovima u različitim područjima biotehnologije na razini svojih kompetencija</w:t>
            </w:r>
          </w:p>
          <w:p w:rsidR="00966C53" w:rsidRDefault="000E6714">
            <w:pPr>
              <w:numPr>
                <w:ilvl w:val="0"/>
                <w:numId w:val="9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w:t>
            </w:r>
            <w:r>
              <w:rPr>
                <w:rFonts w:ascii="Proba Pro Lt" w:eastAsia="Proba Pro Lt" w:hAnsi="Proba Pro Lt" w:cs="Proba Pro Lt"/>
                <w:color w:val="000000"/>
                <w:sz w:val="20"/>
                <w:szCs w:val="20"/>
              </w:rPr>
              <w:t>u u biotehnološkom pogonu (proizvodnom i/ili pilotno-istraživačkom)</w:t>
            </w:r>
          </w:p>
          <w:p w:rsidR="00966C53" w:rsidRDefault="000E6714">
            <w:pPr>
              <w:numPr>
                <w:ilvl w:val="0"/>
                <w:numId w:val="9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66C53" w:rsidRDefault="000E6714">
            <w:pPr>
              <w:numPr>
                <w:ilvl w:val="0"/>
                <w:numId w:val="9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9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st</w:t>
            </w:r>
            <w:r>
              <w:rPr>
                <w:rFonts w:ascii="Proba Pro Lt" w:eastAsia="Proba Pro Lt" w:hAnsi="Proba Pro Lt" w:cs="Proba Pro Lt"/>
                <w:color w:val="000000"/>
                <w:sz w:val="20"/>
                <w:szCs w:val="20"/>
              </w:rPr>
              <w:t>ručnu literaturu, baze podataka i druge izvore informacija u svrhu obavljanja radnih zadataka</w:t>
            </w:r>
          </w:p>
          <w:p w:rsidR="00966C53" w:rsidRDefault="000E6714">
            <w:pPr>
              <w:numPr>
                <w:ilvl w:val="0"/>
                <w:numId w:val="9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9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highlight w:val="white"/>
              </w:rPr>
              <w:t>razumjeti principe proizvodnje alkohola i pekarskog kvasca</w:t>
            </w:r>
          </w:p>
          <w:p w:rsidR="00966C53" w:rsidRDefault="000E6714">
            <w:pPr>
              <w:numPr>
                <w:ilvl w:val="0"/>
                <w:numId w:val="9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highlight w:val="white"/>
              </w:rPr>
              <w:t>razlikovati principe aerobnog i anaerobnog uzgoja kvaščeve biomase i proizvodnje metabolita koji vladaju u proizvodnji alkohola</w:t>
            </w:r>
            <w:r>
              <w:rPr>
                <w:rFonts w:ascii="Proba Pro Lt" w:eastAsia="Proba Pro Lt" w:hAnsi="Proba Pro Lt" w:cs="Proba Pro Lt"/>
                <w:color w:val="000000"/>
                <w:sz w:val="20"/>
                <w:szCs w:val="20"/>
                <w:highlight w:val="white"/>
              </w:rPr>
              <w:t xml:space="preserve"> i pekarskg kvasca</w:t>
            </w:r>
          </w:p>
          <w:p w:rsidR="00966C53" w:rsidRDefault="000E6714">
            <w:pPr>
              <w:numPr>
                <w:ilvl w:val="0"/>
                <w:numId w:val="9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highlight w:val="white"/>
              </w:rPr>
              <w:t xml:space="preserve">opisati tehnološke procese proizvodnje i objasniti specifičnosti vezane za proizvod, sirovine i uvjete u pojedinim tehnologijama </w:t>
            </w:r>
          </w:p>
          <w:p w:rsidR="00966C53" w:rsidRDefault="000E6714">
            <w:pPr>
              <w:numPr>
                <w:ilvl w:val="0"/>
                <w:numId w:val="9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highlight w:val="white"/>
              </w:rPr>
              <w:t>nacrtati osnovne sheme pojedinih procesa i dijelova procesa (priprema sirovine, glavno vrenje, izdvajanje p</w:t>
            </w:r>
            <w:r>
              <w:rPr>
                <w:rFonts w:ascii="Proba Pro Lt" w:eastAsia="Proba Pro Lt" w:hAnsi="Proba Pro Lt" w:cs="Proba Pro Lt"/>
                <w:color w:val="000000"/>
                <w:sz w:val="20"/>
                <w:szCs w:val="20"/>
                <w:highlight w:val="white"/>
              </w:rPr>
              <w:t>roizvoda i sl.)</w:t>
            </w:r>
          </w:p>
          <w:p w:rsidR="00966C53" w:rsidRDefault="000E6714">
            <w:pPr>
              <w:numPr>
                <w:ilvl w:val="0"/>
                <w:numId w:val="9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highlight w:val="white"/>
              </w:rPr>
              <w:t>izračunati količinu sirovina za pojedinu proizvodnju i učiniti osnovnu materijalnu analizu provedenog procesa proizvodnje</w:t>
            </w:r>
          </w:p>
          <w:p w:rsidR="00966C53" w:rsidRDefault="000E6714">
            <w:pPr>
              <w:numPr>
                <w:ilvl w:val="0"/>
                <w:numId w:val="9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highlight w:val="white"/>
              </w:rPr>
              <w:t>procijeniti prednosti i nedostatke pojedinih tehnoloških rješenja</w:t>
            </w:r>
          </w:p>
          <w:p w:rsidR="00966C53" w:rsidRDefault="000E6714">
            <w:pPr>
              <w:numPr>
                <w:ilvl w:val="0"/>
                <w:numId w:val="9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highlight w:val="white"/>
              </w:rPr>
              <w:t>provesti pojedine procese laboratorijskom mjerilu, i</w:t>
            </w:r>
            <w:r>
              <w:rPr>
                <w:rFonts w:ascii="Proba Pro Lt" w:eastAsia="Proba Pro Lt" w:hAnsi="Proba Pro Lt" w:cs="Proba Pro Lt"/>
                <w:color w:val="000000"/>
                <w:sz w:val="20"/>
                <w:szCs w:val="20"/>
                <w:highlight w:val="white"/>
              </w:rPr>
              <w:t>zmjeriti njihove osnovne parametre, te analizirati njihove uspješnosti</w:t>
            </w:r>
          </w:p>
          <w:p w:rsidR="00966C53" w:rsidRDefault="000E6714">
            <w:pPr>
              <w:numPr>
                <w:ilvl w:val="0"/>
                <w:numId w:val="96"/>
              </w:numPr>
              <w:pBdr>
                <w:top w:val="nil"/>
                <w:left w:val="nil"/>
                <w:bottom w:val="nil"/>
                <w:right w:val="nil"/>
                <w:between w:val="nil"/>
              </w:pBdr>
              <w:spacing w:after="48" w:line="240" w:lineRule="auto"/>
              <w:ind w:left="375"/>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highlight w:val="white"/>
              </w:rPr>
              <w:t>prepoznati dijelove procesa i osnovnu opremu u industrijskom mjerilu</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numPr>
                <w:ilvl w:val="0"/>
                <w:numId w:val="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Principi aerobnog i anaerobnog bioprocesa.u proizvodnji etanola i pekarskog kvasca</w:t>
            </w:r>
          </w:p>
          <w:p w:rsidR="00966C53" w:rsidRDefault="000E6714">
            <w:pPr>
              <w:numPr>
                <w:ilvl w:val="0"/>
                <w:numId w:val="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etanola na melasnoj podlozi</w:t>
            </w:r>
          </w:p>
          <w:p w:rsidR="00966C53" w:rsidRDefault="000E6714">
            <w:pPr>
              <w:numPr>
                <w:ilvl w:val="0"/>
                <w:numId w:val="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etanola na ostalim podlogama</w:t>
            </w:r>
          </w:p>
          <w:p w:rsidR="00966C53" w:rsidRDefault="000E6714">
            <w:pPr>
              <w:numPr>
                <w:ilvl w:val="0"/>
                <w:numId w:val="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pekarskog kvasca</w:t>
            </w:r>
          </w:p>
          <w:p w:rsidR="00966C53" w:rsidRDefault="000E6714">
            <w:pPr>
              <w:numPr>
                <w:ilvl w:val="0"/>
                <w:numId w:val="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prehrambenog i krmnog kvasca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3"/>
                <w:id w:val="-119387301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4"/>
                <w:id w:val="189472110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5"/>
                <w:id w:val="-84647099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6"/>
                <w:id w:val="-159344519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7"/>
                <w:id w:val="13370007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88"/>
                <w:id w:val="54783958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9"/>
                <w:id w:val="194247261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0"/>
                <w:id w:val="-144742322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1"/>
                <w:id w:val="52891096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2"/>
                <w:id w:val="-18223063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93"/>
                <w:id w:val="60170413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Pismeni ispit sastoji se od 5 pitanja koja se boduju po principu 1 pitanje – 0-10 bodova.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Sustav bodovanja: 30-2, 35-3, 40-4, 45-5 (za ocjenu 2 potrebno je ostvariti minimalno 30 bodova, za ocjenu 3 potrebno je ostvariti minimalno 35 bodova, za ocjenu 4 potrebno je ostvariti minimalno 40 bodova, a za ocjenu 5 potrebno je ostvariti minimalno 45 </w:t>
            </w:r>
            <w:r>
              <w:rPr>
                <w:rFonts w:ascii="Proba Pro Lt" w:eastAsia="Proba Pro Lt" w:hAnsi="Proba Pro Lt" w:cs="Proba Pro Lt"/>
                <w:color w:val="000000"/>
                <w:sz w:val="20"/>
                <w:szCs w:val="20"/>
              </w:rPr>
              <w:t>bodova).</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5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odraditi sve vježbe </w:t>
            </w:r>
          </w:p>
          <w:p w:rsidR="00966C53" w:rsidRDefault="000E6714">
            <w:pPr>
              <w:numPr>
                <w:ilvl w:val="0"/>
                <w:numId w:val="5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u skladu sa Statutom PBF-a</w:t>
            </w:r>
          </w:p>
          <w:p w:rsidR="00966C53" w:rsidRDefault="000E6714">
            <w:pPr>
              <w:numPr>
                <w:ilvl w:val="0"/>
                <w:numId w:val="5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30 bodova na pismenom ispitu</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PowerPoint prezentacije s predavanja</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Slobodan Grba: Kvasci u biotehnološkoj proizvodnji, Plejada, Zagreb, 2010.</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trebaju savladati poglavlja Proizvodnja etilnog alkohola i Proizvodnja pekarskog kvasca.</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35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Vladimir Marić: Biotehnologija i sirovine, (Stručna i poslovna knjiga d.o.o, Zagreb, 2000. g.), poglavlja 6., 7. i  8.</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6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55">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256">
              <w:r>
                <w:rPr>
                  <w:rFonts w:ascii="Proba Pro Lt" w:eastAsia="Proba Pro Lt" w:hAnsi="Proba Pro Lt" w:cs="Proba Pro Lt"/>
                  <w:b/>
                  <w:bCs/>
                  <w:color w:val="0563C1"/>
                  <w:sz w:val="20"/>
                  <w:szCs w:val="20"/>
                  <w:u w:val="single"/>
                </w:rPr>
                <w:t>Prof. dr. sc. Vesna Zechner-Krpan</w:t>
              </w:r>
            </w:hyperlink>
            <w:r>
              <w:rPr>
                <w:rFonts w:ascii="Proba Pro Lt" w:eastAsia="Proba Pro Lt" w:hAnsi="Proba Pro Lt" w:cs="Proba Pro Lt"/>
                <w:sz w:val="20"/>
                <w:szCs w:val="20"/>
              </w:rPr>
              <w:t xml:space="preserve"> </w:t>
            </w:r>
          </w:p>
          <w:p w:rsidR="00966C53" w:rsidRDefault="000E6714">
            <w:pPr>
              <w:tabs>
                <w:tab w:val="left" w:pos="2820"/>
              </w:tabs>
              <w:spacing w:after="0" w:line="240" w:lineRule="auto"/>
              <w:rPr>
                <w:rFonts w:ascii="Proba Pro Lt" w:eastAsia="Proba Pro Lt" w:hAnsi="Proba Pro Lt" w:cs="Proba Pro Lt"/>
                <w:sz w:val="20"/>
                <w:szCs w:val="20"/>
              </w:rPr>
            </w:pPr>
            <w:hyperlink r:id="rId257">
              <w:r>
                <w:rPr>
                  <w:rFonts w:ascii="Proba Pro Lt" w:eastAsia="Proba Pro Lt" w:hAnsi="Proba Pro Lt" w:cs="Proba Pro Lt"/>
                  <w:color w:val="0563C1"/>
                  <w:sz w:val="20"/>
                  <w:szCs w:val="20"/>
                  <w:u w:val="single"/>
                </w:rPr>
                <w:t>Prof. dr. sc. Vlatka Petravić Tominac</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Biotehnološki aspekti proizvodnje vina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39786</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 + 24 + 0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P5 PBF-a; vježbe u laboratoriju Zavoda za biokemijsko inženjerstvo PBF-a; terenska nastava - posjet vinariji.</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Upoznavanje sa tehnološkim procesima proizvodnje mirnih vina (bijelih, crnih i roze) prirodnim i usmjerenim fermentacijama, kao i sa kemijskim analizama u kontroli mošta i vina. Stjecanje vještina u primjeni sumpora, selekcioniranih vinskih kvasaca kao i r</w:t>
            </w:r>
            <w:r>
              <w:rPr>
                <w:rFonts w:ascii="Proba Pro Lt" w:eastAsia="Proba Pro Lt" w:hAnsi="Proba Pro Lt" w:cs="Proba Pro Lt"/>
                <w:sz w:val="20"/>
                <w:szCs w:val="20"/>
              </w:rPr>
              <w:t>azličitih tehnoloških postupaka tijekom proizvodnje, njege i dozrijevanja vina. Usvojene vještine upotrijebiti tijekom vođenja procesa proizvodnje vina posebnim postupcima (barrique i sur lie) kao i prilikom izbora bačvi, reaktora i posuda, ali i u rješava</w:t>
            </w:r>
            <w:r>
              <w:rPr>
                <w:rFonts w:ascii="Proba Pro Lt" w:eastAsia="Proba Pro Lt" w:hAnsi="Proba Pro Lt" w:cs="Proba Pro Lt"/>
                <w:sz w:val="20"/>
                <w:szCs w:val="20"/>
              </w:rPr>
              <w:t>nju problema kontaminacija tijekom proizvodnje i distribucije vina.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Biotehnologija 2</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w:t>
            </w:r>
          </w:p>
          <w:p w:rsidR="00966C53" w:rsidRDefault="000E6714">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Fenomeni prijelaza</w:t>
            </w:r>
          </w:p>
          <w:p w:rsidR="00966C53" w:rsidRDefault="000E6714">
            <w:pPr>
              <w:numPr>
                <w:ilvl w:val="0"/>
                <w:numId w:val="61"/>
              </w:numPr>
              <w:pBdr>
                <w:top w:val="nil"/>
                <w:left w:val="nil"/>
                <w:bottom w:val="nil"/>
                <w:right w:val="nil"/>
                <w:between w:val="nil"/>
              </w:pBdr>
              <w:tabs>
                <w:tab w:val="left" w:pos="2820"/>
              </w:tabs>
              <w:spacing w:after="0" w:line="240" w:lineRule="auto"/>
              <w:ind w:left="659"/>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Jedinične operacije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10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10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odabrati i</w:t>
            </w:r>
            <w:r>
              <w:rPr>
                <w:rFonts w:ascii="Proba Pro Lt" w:eastAsia="Proba Pro Lt" w:hAnsi="Proba Pro Lt" w:cs="Proba Pro Lt"/>
                <w:sz w:val="20"/>
                <w:szCs w:val="20"/>
              </w:rPr>
              <w:t xml:space="preserve"> praktično primijeniti temeljna znanja i vještine iz biokemijskog inženjerstva, vođenja i upravljanja biotehnoloških procesa te genetičkog inženjerstva</w:t>
            </w:r>
          </w:p>
          <w:p w:rsidR="00966C53" w:rsidRDefault="000E6714">
            <w:pPr>
              <w:numPr>
                <w:ilvl w:val="0"/>
                <w:numId w:val="10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odabrati i koristiti uobičajenu laboratorijsku opremu i odgovarajuće računalne alate.</w:t>
            </w:r>
          </w:p>
          <w:p w:rsidR="00966C53" w:rsidRDefault="000E6714">
            <w:pPr>
              <w:numPr>
                <w:ilvl w:val="0"/>
                <w:numId w:val="10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provoditi odgovara</w:t>
            </w:r>
            <w:r>
              <w:rPr>
                <w:rFonts w:ascii="Proba Pro Lt" w:eastAsia="Proba Pro Lt" w:hAnsi="Proba Pro Lt" w:cs="Proba Pro Lt"/>
                <w:sz w:val="20"/>
                <w:szCs w:val="20"/>
              </w:rPr>
              <w:t>juće analize i biotehnološke postupke u kemijskim, biokemijskim, mikrobiološkim, molekularno-genetičkim, procesnim i razvojnim laboratorijima, te prepoznati i riješiti jednostavnije probleme u tim laboratorijima</w:t>
            </w:r>
          </w:p>
          <w:p w:rsidR="00966C53" w:rsidRDefault="000E6714">
            <w:pPr>
              <w:numPr>
                <w:ilvl w:val="0"/>
                <w:numId w:val="10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koristiti uobičajenu procesnu opremu u biote</w:t>
            </w:r>
            <w:r>
              <w:rPr>
                <w:rFonts w:ascii="Proba Pro Lt" w:eastAsia="Proba Pro Lt" w:hAnsi="Proba Pro Lt" w:cs="Proba Pro Lt"/>
                <w:sz w:val="20"/>
                <w:szCs w:val="20"/>
              </w:rPr>
              <w:t>hnološkom pogonu (proizvodnom i/ili pilotno-istraživačkom)</w:t>
            </w:r>
          </w:p>
          <w:p w:rsidR="00966C53" w:rsidRDefault="000E6714">
            <w:pPr>
              <w:numPr>
                <w:ilvl w:val="0"/>
                <w:numId w:val="10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voditi i upravljati manjim proizvodnim jedinicama industrijskih biotehnoloških sustava.</w:t>
            </w:r>
          </w:p>
          <w:p w:rsidR="00966C53" w:rsidRDefault="000E6714">
            <w:pPr>
              <w:numPr>
                <w:ilvl w:val="0"/>
                <w:numId w:val="10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prepoznati i analizirati probleme u proizvodnji i komunicirati ih s pretpostavljenima i podređenima</w:t>
            </w:r>
          </w:p>
          <w:p w:rsidR="00966C53" w:rsidRDefault="000E6714">
            <w:pPr>
              <w:numPr>
                <w:ilvl w:val="0"/>
                <w:numId w:val="10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interpret</w:t>
            </w:r>
            <w:r>
              <w:rPr>
                <w:rFonts w:ascii="Proba Pro Lt" w:eastAsia="Proba Pro Lt" w:hAnsi="Proba Pro Lt" w:cs="Proba Pro Lt"/>
                <w:sz w:val="20"/>
                <w:szCs w:val="20"/>
              </w:rPr>
              <w:t>irati rezultate rutinskih laboratorijskih analiza u biotehnologiji</w:t>
            </w:r>
          </w:p>
          <w:p w:rsidR="00966C53" w:rsidRDefault="000E6714">
            <w:pPr>
              <w:numPr>
                <w:ilvl w:val="0"/>
                <w:numId w:val="10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izvijestiti o laboratorijskim, pogonskim i poslovnim rezultatima usmenim i pisanim putem uz korištenje stručne terminologije</w:t>
            </w:r>
          </w:p>
          <w:p w:rsidR="00966C53" w:rsidRDefault="000E6714">
            <w:pPr>
              <w:numPr>
                <w:ilvl w:val="0"/>
                <w:numId w:val="10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etička načela, zakonsku regulativu i norme u struci</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9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i objasniti različite tehnološke postupke u proizvodnji bijelih, crnih i roze vina</w:t>
            </w:r>
          </w:p>
          <w:p w:rsidR="00966C53" w:rsidRDefault="000E6714">
            <w:pPr>
              <w:numPr>
                <w:ilvl w:val="0"/>
                <w:numId w:val="9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selekcionirati i identificirati vinske kvasce</w:t>
            </w:r>
          </w:p>
          <w:p w:rsidR="00966C53" w:rsidRDefault="000E6714">
            <w:pPr>
              <w:numPr>
                <w:ilvl w:val="0"/>
                <w:numId w:val="9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upotrijebiti najbolje metode mikrobiološke stabilizacije</w:t>
            </w:r>
          </w:p>
          <w:p w:rsidR="00966C53" w:rsidRDefault="000E6714">
            <w:pPr>
              <w:numPr>
                <w:ilvl w:val="0"/>
                <w:numId w:val="9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pravilno primijeniti sumpor u vinarstvu</w:t>
            </w:r>
          </w:p>
          <w:p w:rsidR="00966C53" w:rsidRDefault="000E6714">
            <w:pPr>
              <w:numPr>
                <w:ilvl w:val="0"/>
                <w:numId w:val="9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postupke u laboratorijskoj analizi mošta  i vina</w:t>
            </w:r>
          </w:p>
          <w:p w:rsidR="00966C53" w:rsidRDefault="000E6714">
            <w:pPr>
              <w:numPr>
                <w:ilvl w:val="0"/>
                <w:numId w:val="9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postaviti, odabrati i voditi fermentaciju (spontanu i inokuliranu)</w:t>
            </w:r>
          </w:p>
          <w:p w:rsidR="00966C53" w:rsidRDefault="000E6714">
            <w:pPr>
              <w:numPr>
                <w:ilvl w:val="0"/>
                <w:numId w:val="9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objasniti i opisati </w:t>
            </w:r>
            <w:r>
              <w:rPr>
                <w:rFonts w:ascii="Proba Pro Lt" w:eastAsia="Proba Pro Lt" w:hAnsi="Proba Pro Lt" w:cs="Proba Pro Lt"/>
                <w:color w:val="000000"/>
                <w:sz w:val="20"/>
                <w:szCs w:val="20"/>
              </w:rPr>
              <w:t>nastajanje primarne, sekundarne i tercijarne arome</w:t>
            </w:r>
          </w:p>
          <w:p w:rsidR="00966C53" w:rsidRDefault="000E6714">
            <w:pPr>
              <w:numPr>
                <w:ilvl w:val="0"/>
                <w:numId w:val="9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biološke i kemijske postupke tijekom dozrijevanja vina</w:t>
            </w:r>
          </w:p>
          <w:p w:rsidR="00966C53" w:rsidRDefault="000E6714">
            <w:pPr>
              <w:numPr>
                <w:ilvl w:val="0"/>
                <w:numId w:val="9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postupke i kriterije za ocjenjivanje kvalitete vina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Uvod u vinarstvo; Uzgoj vinove loze u svijetu i u Hrvatskoj; Oprema vinarija i njihovo održavanje; Osnove tehnoloških procesa proizvodnje vina (bijelih, crnih i roze); Upotreba sumpora u vinarstvu; Vinski kvasci; Laboratorijska analiza mošta i vina; Kontam</w:t>
            </w:r>
            <w:r>
              <w:rPr>
                <w:rFonts w:ascii="Proba Pro Lt" w:eastAsia="Proba Pro Lt" w:hAnsi="Proba Pro Lt" w:cs="Proba Pro Lt"/>
                <w:sz w:val="20"/>
                <w:szCs w:val="20"/>
              </w:rPr>
              <w:t>inacije tijekom proizvodnje i distribucije vina; Arome vina; Njega, dozrijevanje i dorada vina; Ocjenjivanje kvalitete vina.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4"/>
                <w:id w:val="-79419007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5"/>
                <w:id w:val="3514435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6"/>
                <w:id w:val="-81227636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7"/>
                <w:id w:val="-6180589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8"/>
                <w:id w:val="113061143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499"/>
                <w:id w:val="-140153420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0"/>
                <w:id w:val="10405576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1"/>
                <w:id w:val="3396440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2"/>
                <w:id w:val="-463896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3"/>
                <w:id w:val="-6203098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04"/>
                <w:id w:val="-188475554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Vrednovanje praktičnog rada; Vrednovanje referata; Ispit nakon održane nastave i obavljenog praktičnog rada. </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Maksimalni broj bodova po vrstama aktivnosti:</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                    35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Usmeni ispit                     65   </w:t>
            </w:r>
            <w:r>
              <w:rPr>
                <w:rFonts w:ascii="Proba Pro Lt" w:eastAsia="Proba Pro Lt" w:hAnsi="Proba Pro Lt" w:cs="Proba Pro Lt"/>
                <w:color w:val="000000"/>
                <w:sz w:val="20"/>
                <w:szCs w:val="20"/>
              </w:rPr>
              <w:tab/>
            </w:r>
            <w:r>
              <w:rPr>
                <w:rFonts w:ascii="Proba Pro Lt" w:eastAsia="Proba Pro Lt" w:hAnsi="Proba Pro Lt" w:cs="Proba Pro Lt"/>
                <w:color w:val="000000"/>
                <w:sz w:val="20"/>
                <w:szCs w:val="20"/>
              </w:rPr>
              <w:tab/>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100</w:t>
            </w:r>
          </w:p>
          <w:p w:rsidR="00966C53" w:rsidRDefault="00966C53">
            <w:pPr>
              <w:tabs>
                <w:tab w:val="left" w:pos="2820"/>
              </w:tabs>
              <w:spacing w:after="0" w:line="240" w:lineRule="auto"/>
              <w:rPr>
                <w:rFonts w:ascii="Proba Pro Lt" w:eastAsia="Proba Pro Lt" w:hAnsi="Proba Pro Lt" w:cs="Proba Pro Lt"/>
                <w:b/>
                <w:bCs/>
                <w:color w:val="000000"/>
                <w:sz w:val="20"/>
                <w:szCs w:val="20"/>
              </w:rPr>
            </w:pPr>
          </w:p>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Formiranje ocjene: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 nedovoljan (1)</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505"/>
                <w:id w:val="1567769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 dovoljan (2)</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506"/>
                <w:id w:val="170533425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 dobar (3)</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507"/>
                <w:id w:val="147292251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80 %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508"/>
                <w:id w:val="4910496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w:t>
            </w:r>
            <w:r>
              <w:rPr>
                <w:rFonts w:ascii="Proba Pro Lt" w:eastAsia="Proba Pro Lt" w:hAnsi="Proba Pro Lt" w:cs="Proba Pro Lt"/>
                <w:sz w:val="20"/>
                <w:szCs w:val="20"/>
              </w:rPr>
              <w:t>nt/studentica mora:</w:t>
            </w:r>
          </w:p>
          <w:p w:rsidR="00966C53" w:rsidRDefault="000E6714">
            <w:pPr>
              <w:numPr>
                <w:ilvl w:val="0"/>
                <w:numId w:val="28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praktičan rad;</w:t>
            </w:r>
          </w:p>
          <w:p w:rsidR="00966C53" w:rsidRDefault="000E6714">
            <w:pPr>
              <w:numPr>
                <w:ilvl w:val="0"/>
                <w:numId w:val="28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predati referat nakon odrađenog praktičnog rada;</w:t>
            </w:r>
          </w:p>
          <w:p w:rsidR="00966C53" w:rsidRDefault="000E6714">
            <w:pPr>
              <w:numPr>
                <w:ilvl w:val="0"/>
                <w:numId w:val="28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predavanjima (ukupno dozvoljena 3 izostanka);</w:t>
            </w:r>
          </w:p>
          <w:p w:rsidR="00966C53" w:rsidRDefault="000E6714">
            <w:pPr>
              <w:numPr>
                <w:ilvl w:val="0"/>
                <w:numId w:val="28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bodova na pismenom ispitu i 60 bodova na usmenom ispitu.</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Zechner-Krpan, V. (2016) Tehnologija vina; Interna skripta; recenzirana predavanja.</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9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Licul, R.; Premužić, D. (1977) Praktično vinarstvo i podrumarstvo. Nakladni zavod, Znanje, Zagreb.</w:t>
            </w:r>
          </w:p>
          <w:p w:rsidR="00966C53" w:rsidRDefault="000E6714">
            <w:pPr>
              <w:numPr>
                <w:ilvl w:val="0"/>
                <w:numId w:val="9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Mirošević, N. (1996) Vinogradarstvo. Nakladni zavod Globus, Zagreb. </w:t>
            </w:r>
          </w:p>
          <w:p w:rsidR="00966C53" w:rsidRDefault="000E6714">
            <w:pPr>
              <w:numPr>
                <w:ilvl w:val="0"/>
                <w:numId w:val="9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Zoričić, M. (1996) Podrumarstvo. Nakladni zavod Globus, Zagre</w:t>
            </w:r>
            <w:r>
              <w:rPr>
                <w:rFonts w:ascii="Proba Pro Lt" w:eastAsia="Proba Pro Lt" w:hAnsi="Proba Pro Lt" w:cs="Proba Pro Lt"/>
                <w:color w:val="000000"/>
                <w:sz w:val="20"/>
                <w:szCs w:val="20"/>
              </w:rPr>
              <w:t xml:space="preserve">b. </w:t>
            </w:r>
          </w:p>
          <w:p w:rsidR="00966C53" w:rsidRDefault="000E6714">
            <w:pPr>
              <w:numPr>
                <w:ilvl w:val="0"/>
                <w:numId w:val="9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Delfini C., Formica, J.V. (2001) Wine microbiology, science and technology. Marcel Dekker, Inc. New York. </w:t>
            </w:r>
          </w:p>
          <w:p w:rsidR="00966C53" w:rsidRDefault="000E6714">
            <w:pPr>
              <w:numPr>
                <w:ilvl w:val="0"/>
                <w:numId w:val="9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Šehović Đ., Petravić V., Marić V. (2004) Glycerol and wine industry – glycerol determination in grape, must and wine. Kemija u industriji, 53(11) str. 505-516.</w:t>
            </w:r>
          </w:p>
          <w:p w:rsidR="00966C53" w:rsidRDefault="000E6714">
            <w:pPr>
              <w:numPr>
                <w:ilvl w:val="0"/>
                <w:numId w:val="9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Iland P., Grbin P., Grinbergs M., Schmidtke L., Soden A. (2007) Microbiological Analysis of Grap</w:t>
            </w:r>
            <w:r>
              <w:rPr>
                <w:rFonts w:ascii="Proba Pro Lt" w:eastAsia="Proba Pro Lt" w:hAnsi="Proba Pro Lt" w:cs="Proba Pro Lt"/>
                <w:color w:val="000000"/>
                <w:sz w:val="20"/>
                <w:szCs w:val="20"/>
              </w:rPr>
              <w:t>es and Wine: Techniques and Concepts. Patrick Iland Wine Promotions Pty Ltd, Adelaide, Australia.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58">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563C1"/>
                <w:sz w:val="20"/>
                <w:szCs w:val="20"/>
                <w:u w:val="single"/>
              </w:rPr>
            </w:pPr>
            <w:hyperlink r:id="rId259">
              <w:r>
                <w:rPr>
                  <w:rFonts w:ascii="Proba Pro Lt" w:eastAsia="Proba Pro Lt" w:hAnsi="Proba Pro Lt" w:cs="Proba Pro Lt"/>
                  <w:b/>
                  <w:bCs/>
                  <w:color w:val="0563C1"/>
                  <w:sz w:val="20"/>
                  <w:szCs w:val="20"/>
                  <w:u w:val="single"/>
                </w:rPr>
                <w:t>Prof. dr. sc. Helga Medić</w:t>
              </w:r>
            </w:hyperlink>
            <w:r>
              <w:rPr>
                <w:rFonts w:ascii="Proba Pro Lt" w:eastAsia="Proba Pro Lt" w:hAnsi="Proba Pro Lt" w:cs="Proba Pro Lt"/>
                <w:b/>
                <w:bCs/>
                <w:color w:val="0563C1"/>
                <w:sz w:val="20"/>
                <w:szCs w:val="20"/>
                <w:u w:val="single"/>
              </w:rPr>
              <w:t xml:space="preserve">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563C1"/>
                <w:sz w:val="20"/>
                <w:szCs w:val="20"/>
                <w:u w:val="single"/>
              </w:rPr>
              <w:t>Izv. prof. dr. sc. Nives Marušić Radovčić</w:t>
            </w:r>
          </w:p>
          <w:p w:rsidR="00966C53" w:rsidRDefault="000E6714">
            <w:pPr>
              <w:tabs>
                <w:tab w:val="left" w:pos="2820"/>
              </w:tabs>
              <w:spacing w:after="0" w:line="240" w:lineRule="auto"/>
              <w:rPr>
                <w:rFonts w:ascii="Proba Pro Lt" w:eastAsia="Proba Pro Lt" w:hAnsi="Proba Pro Lt" w:cs="Proba Pro Lt"/>
                <w:sz w:val="20"/>
                <w:szCs w:val="20"/>
              </w:rPr>
            </w:pPr>
            <w:hyperlink r:id="rId260">
              <w:r>
                <w:rPr>
                  <w:rFonts w:ascii="Proba Pro Lt" w:eastAsia="Proba Pro Lt" w:hAnsi="Proba Pro Lt" w:cs="Proba Pro Lt"/>
                  <w:color w:val="0563C1"/>
                  <w:sz w:val="20"/>
                  <w:szCs w:val="20"/>
                  <w:u w:val="single"/>
                </w:rPr>
                <w:t>Doc. dr. sc. Tibor Janči</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Znanost i tehnologija peradi i jaja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39799</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14 + 12 + 12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 Preddiplomski sveučilišni studij Nutricionizam, 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1.12. Razina pr</w:t>
            </w:r>
            <w:r>
              <w:rPr>
                <w:rFonts w:ascii="Proba Pro Lt" w:eastAsia="Proba Pro Lt" w:hAnsi="Proba Pro Lt" w:cs="Proba Pro Lt"/>
                <w:sz w:val="20"/>
                <w:szCs w:val="20"/>
              </w:rPr>
              <w:t xml:space="preserve">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P2 predavanja i seminari, poluindustrijski laboratorij za tehnologiju mesa i ribe, podrum i instrumentalni laboratorij Zavoda za prehrambeno-tehnološko inženjerstvo</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w:t>
            </w:r>
            <w:r>
              <w:rPr>
                <w:rFonts w:ascii="Proba Pro Lt" w:eastAsia="Proba Pro Lt" w:hAnsi="Proba Pro Lt" w:cs="Proba Pro Lt"/>
                <w:sz w:val="20"/>
                <w:szCs w:val="20"/>
              </w:rPr>
              <w:t xml:space="preserve">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 okviru predmeta studenti će se upoznati sa specifičnostima mesa peradi i jaja, dobivanjem proizvoda od osnovnih sirovina te njihovom kontrolom. Također, upoznat će i postupke konzerviranja mesa peradi i jaja te tehnološke procese proizvodnje proizvoda od</w:t>
            </w:r>
            <w:r>
              <w:rPr>
                <w:rFonts w:ascii="Proba Pro Lt" w:eastAsia="Proba Pro Lt" w:hAnsi="Proba Pro Lt" w:cs="Proba Pro Lt"/>
                <w:sz w:val="20"/>
                <w:szCs w:val="20"/>
              </w:rPr>
              <w:t xml:space="preserve"> mesa peradi i jaja. Nadalje, upoznat će analitičke metode za određivanje kvalitete i sigurnosti proizvoda od mesa peradi i jaja.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66C53" w:rsidRDefault="000E6714">
            <w:pPr>
              <w:numPr>
                <w:ilvl w:val="0"/>
                <w:numId w:val="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w:t>
            </w:r>
            <w:r>
              <w:rPr>
                <w:rFonts w:ascii="Proba Pro Lt" w:eastAsia="Proba Pro Lt" w:hAnsi="Proba Pro Lt" w:cs="Proba Pro Lt"/>
                <w:color w:val="000000"/>
                <w:sz w:val="20"/>
                <w:szCs w:val="20"/>
              </w:rPr>
              <w:t>ne</w:t>
            </w:r>
          </w:p>
          <w:p w:rsidR="00966C53" w:rsidRDefault="000E6714">
            <w:pPr>
              <w:numPr>
                <w:ilvl w:val="0"/>
                <w:numId w:val="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966C53" w:rsidRDefault="000E6714">
            <w:pPr>
              <w:numPr>
                <w:ilvl w:val="0"/>
                <w:numId w:val="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 i podređenima</w:t>
            </w:r>
          </w:p>
          <w:p w:rsidR="00966C53" w:rsidRDefault="00966C53">
            <w:pPr>
              <w:pBdr>
                <w:top w:val="nil"/>
                <w:left w:val="nil"/>
                <w:bottom w:val="nil"/>
                <w:right w:val="nil"/>
                <w:between w:val="nil"/>
              </w:pBdr>
              <w:tabs>
                <w:tab w:val="left" w:pos="2820"/>
              </w:tabs>
              <w:spacing w:after="0" w:line="240" w:lineRule="auto"/>
              <w:ind w:left="720"/>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966C53" w:rsidRDefault="000E6714">
            <w:pPr>
              <w:numPr>
                <w:ilvl w:val="0"/>
                <w:numId w:val="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66C53" w:rsidRDefault="000E6714">
            <w:pPr>
              <w:numPr>
                <w:ilvl w:val="0"/>
                <w:numId w:val="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66C53" w:rsidRDefault="000E6714">
            <w:pPr>
              <w:numPr>
                <w:ilvl w:val="0"/>
                <w:numId w:val="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966C53" w:rsidRDefault="000E6714">
            <w:pPr>
              <w:numPr>
                <w:ilvl w:val="0"/>
                <w:numId w:val="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suvremene trendove u prehrambenoj tehnologiji i popularizirati struku</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p w:rsidR="00966C53" w:rsidRDefault="000E6714">
            <w:pPr>
              <w:numPr>
                <w:ilvl w:val="0"/>
                <w:numId w:val="20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provoditi odgovarajuće </w:t>
            </w:r>
            <w:r>
              <w:rPr>
                <w:rFonts w:ascii="Proba Pro Lt" w:eastAsia="Proba Pro Lt" w:hAnsi="Proba Pro Lt" w:cs="Proba Pro Lt"/>
                <w:color w:val="000000"/>
                <w:sz w:val="20"/>
                <w:szCs w:val="20"/>
              </w:rPr>
              <w:t>analize i biotehnološke postupke u kemijskim, biokemijskim, mikrobiološkim, molekularno-genetičkim, procesnim i razvojnim laboratorijima, te prepoznati i riješiti jednostavnije probleme u tim laboratorijima</w:t>
            </w:r>
          </w:p>
          <w:p w:rsidR="00966C53" w:rsidRDefault="000E6714">
            <w:pPr>
              <w:numPr>
                <w:ilvl w:val="0"/>
                <w:numId w:val="20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66C53" w:rsidRDefault="000E6714">
            <w:pPr>
              <w:numPr>
                <w:ilvl w:val="0"/>
                <w:numId w:val="20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p w:rsidR="00966C53" w:rsidRDefault="000E6714">
            <w:pPr>
              <w:numPr>
                <w:ilvl w:val="0"/>
                <w:numId w:val="205"/>
              </w:numPr>
              <w:pBdr>
                <w:top w:val="nil"/>
                <w:left w:val="nil"/>
                <w:bottom w:val="nil"/>
                <w:right w:val="nil"/>
                <w:between w:val="nil"/>
              </w:pBdr>
              <w:spacing w:after="0" w:line="240" w:lineRule="auto"/>
            </w:pPr>
            <w:r>
              <w:rPr>
                <w:rFonts w:ascii="Proba Pro Lt" w:eastAsia="Proba Pro Lt" w:hAnsi="Proba Pro Lt" w:cs="Proba Pro Lt"/>
                <w:color w:val="000000"/>
                <w:sz w:val="20"/>
                <w:szCs w:val="20"/>
              </w:rPr>
              <w:t>razviti znanja i vještine nužne za nastavak studija na višoj razini, prije svega na diplomsk</w:t>
            </w:r>
            <w:r>
              <w:rPr>
                <w:rFonts w:ascii="Proba Pro Lt" w:eastAsia="Proba Pro Lt" w:hAnsi="Proba Pro Lt" w:cs="Proba Pro Lt"/>
                <w:color w:val="000000"/>
                <w:sz w:val="20"/>
                <w:szCs w:val="20"/>
              </w:rPr>
              <w:t>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izabrati sirovine za pojedine proizvode od mesa peradi</w:t>
            </w:r>
          </w:p>
          <w:p w:rsidR="00966C53" w:rsidRDefault="000E6714">
            <w:pPr>
              <w:numPr>
                <w:ilvl w:val="0"/>
                <w:numId w:val="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razlikovati postupke konzerviranja i njihovu primjenu</w:t>
            </w:r>
          </w:p>
          <w:p w:rsidR="00966C53" w:rsidRDefault="000E6714">
            <w:pPr>
              <w:numPr>
                <w:ilvl w:val="0"/>
                <w:numId w:val="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odabrati odgovarajuće tehnološke procese u proizvodnji pojedinih proizvoda</w:t>
            </w:r>
          </w:p>
          <w:p w:rsidR="00966C53" w:rsidRDefault="000E6714">
            <w:pPr>
              <w:numPr>
                <w:ilvl w:val="0"/>
                <w:numId w:val="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odgovarajuće analitičke metode za određivanje kvalitete i sigurnosti proizvoda od mesa peradi i jaja</w:t>
            </w:r>
          </w:p>
          <w:p w:rsidR="00966C53" w:rsidRDefault="000E6714">
            <w:pPr>
              <w:numPr>
                <w:ilvl w:val="0"/>
                <w:numId w:val="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interpretirati zakonske propise u tehnologiji peradi i jaja</w:t>
            </w:r>
          </w:p>
          <w:p w:rsidR="00966C53" w:rsidRDefault="000E6714">
            <w:pPr>
              <w:numPr>
                <w:ilvl w:val="0"/>
                <w:numId w:val="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prikupit</w:t>
            </w:r>
            <w:r>
              <w:rPr>
                <w:rFonts w:ascii="Proba Pro Lt" w:eastAsia="Proba Pro Lt" w:hAnsi="Proba Pro Lt" w:cs="Proba Pro Lt"/>
                <w:sz w:val="20"/>
                <w:szCs w:val="20"/>
              </w:rPr>
              <w:t>i podatke i samostalno prezentirati stručne sadržaje, vezane uz znanost i tehnologiju peradi i jaja, širokoj publici</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Predavanja:</w:t>
            </w:r>
            <w:r>
              <w:rPr>
                <w:rFonts w:ascii="Proba Pro Lt" w:eastAsia="Proba Pro Lt" w:hAnsi="Proba Pro Lt" w:cs="Proba Pro Lt"/>
                <w:sz w:val="20"/>
                <w:szCs w:val="20"/>
              </w:rPr>
              <w:t xml:space="preserve"> Značaj peradarstva. Vrste i pasmine peradi značajne za industrijsku proizvodnju. Primarna klaoni</w:t>
            </w:r>
            <w:r>
              <w:rPr>
                <w:rFonts w:ascii="Proba Pro Lt" w:eastAsia="Proba Pro Lt" w:hAnsi="Proba Pro Lt" w:cs="Proba Pro Lt"/>
                <w:sz w:val="20"/>
                <w:szCs w:val="20"/>
              </w:rPr>
              <w:t>čka obrada. Postmortalne promjene. Kvaliteta i osnovne karakteristike mesa peradi. Asortiman proizvoda i tehnološki procesi proizvodnje. Jaja i proizvodi od jaja. Kvaliteta i sigurnost proizvoda.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i/>
                <w:iCs/>
                <w:sz w:val="20"/>
                <w:szCs w:val="20"/>
              </w:rPr>
              <w:t xml:space="preserve">Vježbe u praktikumu : </w:t>
            </w:r>
            <w:r>
              <w:rPr>
                <w:rFonts w:ascii="Proba Pro Lt" w:eastAsia="Proba Pro Lt" w:hAnsi="Proba Pro Lt" w:cs="Proba Pro Lt"/>
                <w:sz w:val="20"/>
                <w:szCs w:val="20"/>
              </w:rPr>
              <w:t>Organoleptičke i fizikalno-kemijske analize (6 sati).</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i/>
                <w:iCs/>
                <w:sz w:val="20"/>
                <w:szCs w:val="20"/>
              </w:rPr>
              <w:t>Terenske vježbe:</w:t>
            </w:r>
            <w:r>
              <w:rPr>
                <w:rFonts w:ascii="Proba Pro Lt" w:eastAsia="Proba Pro Lt" w:hAnsi="Proba Pro Lt" w:cs="Proba Pro Lt"/>
                <w:b/>
                <w:bCs/>
                <w:sz w:val="20"/>
                <w:szCs w:val="20"/>
              </w:rPr>
              <w:t xml:space="preserve"> </w:t>
            </w:r>
            <w:r>
              <w:rPr>
                <w:rFonts w:ascii="Proba Pro Lt" w:eastAsia="Proba Pro Lt" w:hAnsi="Proba Pro Lt" w:cs="Proba Pro Lt"/>
                <w:sz w:val="20"/>
                <w:szCs w:val="20"/>
              </w:rPr>
              <w:t>Vježbe u mesnoj industriji i u industriji za preradu jaja te posjet farmi za proizvodnju jaja (6 sati).</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i/>
                <w:iCs/>
                <w:sz w:val="20"/>
                <w:szCs w:val="20"/>
              </w:rPr>
              <w:t xml:space="preserve">Seminari: </w:t>
            </w:r>
            <w:r>
              <w:rPr>
                <w:rFonts w:ascii="Proba Pro Lt" w:eastAsia="Proba Pro Lt" w:hAnsi="Proba Pro Lt" w:cs="Proba Pro Lt"/>
                <w:sz w:val="20"/>
                <w:szCs w:val="20"/>
              </w:rPr>
              <w:t>Anatomija peradi, izrada shema klaoničkih objekata i objekata za prerad</w:t>
            </w:r>
            <w:r>
              <w:rPr>
                <w:rFonts w:ascii="Proba Pro Lt" w:eastAsia="Proba Pro Lt" w:hAnsi="Proba Pro Lt" w:cs="Proba Pro Lt"/>
                <w:sz w:val="20"/>
                <w:szCs w:val="20"/>
              </w:rPr>
              <w:t>u mesa peradi (6 sati). Bilance materijala u proizvodnji (6 sati).</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9"/>
                <w:id w:val="183945433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0"/>
                <w:id w:val="8054027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1"/>
                <w:id w:val="-129050278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2"/>
                <w:id w:val="-20037199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3"/>
                <w:id w:val="-7916113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14"/>
                <w:id w:val="-121822640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5"/>
                <w:id w:val="106633406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6"/>
                <w:id w:val="87775334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7"/>
                <w:id w:val="59650028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8"/>
                <w:id w:val="63712090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19"/>
                <w:id w:val="94413995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Provjera znanja iz predmeta provodit će se putem završnog usmenog ispita. Završni usmeni ispit sadrži 5 pitanja. Ocjenjuje se činjenično znanje i povezivanje gradiva.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6"/>
              </w:numPr>
              <w:pBdr>
                <w:top w:val="nil"/>
                <w:left w:val="nil"/>
                <w:bottom w:val="nil"/>
                <w:right w:val="nil"/>
                <w:between w:val="nil"/>
              </w:pBdr>
              <w:spacing w:after="0" w:line="240" w:lineRule="auto"/>
              <w:ind w:left="714"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966C53" w:rsidRDefault="000E6714">
            <w:pPr>
              <w:numPr>
                <w:ilvl w:val="0"/>
                <w:numId w:val="6"/>
              </w:numPr>
              <w:tabs>
                <w:tab w:val="left" w:pos="2820"/>
              </w:tabs>
              <w:spacing w:after="0" w:line="240" w:lineRule="auto"/>
              <w:ind w:left="714"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 svim predavanjima, a dozvoljen broj neopravdanih izostanaka s predavanja je 2</w:t>
            </w:r>
          </w:p>
          <w:p w:rsidR="00966C53" w:rsidRDefault="000E6714">
            <w:pPr>
              <w:numPr>
                <w:ilvl w:val="0"/>
                <w:numId w:val="6"/>
              </w:numPr>
              <w:tabs>
                <w:tab w:val="left" w:pos="2820"/>
              </w:tabs>
              <w:spacing w:after="0" w:line="240" w:lineRule="auto"/>
              <w:ind w:left="714"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30 bodova (60 %) na završnom ispitu</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w:t>
            </w:r>
            <w:r>
              <w:rPr>
                <w:rFonts w:ascii="Proba Pro Lt" w:eastAsia="Proba Pro Lt" w:hAnsi="Proba Pro Lt" w:cs="Proba Pro Lt"/>
                <w:b/>
                <w:bCs/>
                <w:color w:val="000000"/>
                <w:sz w:val="20"/>
                <w:szCs w:val="20"/>
              </w:rPr>
              <w: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Helga Medić, Meso peradi, interna skripta, 43 str.</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mrežne stranice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Helga Medić, Tehnologija prerade jaja, interna skripta, 29 str.</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mrežne stranice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Barbut, S. (2002): Poultry Products Processing. An Industry Guide. CRS Press. str.223-248; 249-287.</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tehnologiju mesa i ribe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61">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710"/>
        <w:gridCol w:w="655"/>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b/>
                <w:bCs/>
                <w:sz w:val="20"/>
                <w:szCs w:val="20"/>
              </w:rPr>
            </w:pPr>
            <w:hyperlink r:id="rId262">
              <w:r>
                <w:rPr>
                  <w:rFonts w:ascii="Proba Pro Lt" w:eastAsia="Proba Pro Lt" w:hAnsi="Proba Pro Lt" w:cs="Proba Pro Lt"/>
                  <w:b/>
                  <w:bCs/>
                  <w:color w:val="1155CC"/>
                  <w:sz w:val="20"/>
                  <w:szCs w:val="20"/>
                  <w:u w:val="single"/>
                </w:rPr>
                <w:t>izv. prof. dr. sc. Maja Repajić</w:t>
              </w:r>
            </w:hyperlink>
            <w:r>
              <w:rPr>
                <w:rFonts w:ascii="Proba Pro Lt" w:eastAsia="Proba Pro Lt" w:hAnsi="Proba Pro Lt" w:cs="Proba Pro Lt"/>
                <w:b/>
                <w:bCs/>
                <w:sz w:val="20"/>
                <w:szCs w:val="20"/>
              </w:rPr>
              <w:t xml:space="preserve"> </w:t>
            </w:r>
          </w:p>
          <w:p w:rsidR="00966C53" w:rsidRDefault="000E6714">
            <w:pPr>
              <w:spacing w:after="0" w:line="240" w:lineRule="auto"/>
              <w:rPr>
                <w:rFonts w:ascii="Proba Pro Lt" w:eastAsia="Proba Pro Lt" w:hAnsi="Proba Pro Lt" w:cs="Proba Pro Lt"/>
                <w:sz w:val="20"/>
                <w:szCs w:val="20"/>
              </w:rPr>
            </w:pPr>
            <w:hyperlink r:id="rId263">
              <w:r>
                <w:rPr>
                  <w:rFonts w:ascii="Proba Pro Lt" w:eastAsia="Proba Pro Lt" w:hAnsi="Proba Pro Lt" w:cs="Proba Pro Lt"/>
                  <w:color w:val="1155CC"/>
                  <w:sz w:val="20"/>
                  <w:szCs w:val="20"/>
                  <w:u w:val="single"/>
                </w:rPr>
                <w:t>prof. dr. sc. Verica Dragović-Uzelac</w:t>
              </w:r>
            </w:hyperlink>
          </w:p>
          <w:p w:rsidR="00966C53" w:rsidRDefault="000E6714">
            <w:pPr>
              <w:spacing w:after="0" w:line="240" w:lineRule="auto"/>
              <w:rPr>
                <w:rFonts w:ascii="Proba Pro Lt" w:eastAsia="Proba Pro Lt" w:hAnsi="Proba Pro Lt" w:cs="Proba Pro Lt"/>
                <w:sz w:val="20"/>
                <w:szCs w:val="20"/>
              </w:rPr>
            </w:pPr>
            <w:hyperlink r:id="rId264">
              <w:r>
                <w:rPr>
                  <w:rFonts w:ascii="Proba Pro Lt" w:eastAsia="Proba Pro Lt" w:hAnsi="Proba Pro Lt" w:cs="Proba Pro Lt"/>
                  <w:color w:val="1155CC"/>
                  <w:sz w:val="20"/>
                  <w:szCs w:val="20"/>
                  <w:u w:val="single"/>
                </w:rPr>
                <w:t>izv. prof. dr. sc. Ivona Elez Garofulić</w:t>
              </w:r>
            </w:hyperlink>
          </w:p>
          <w:p w:rsidR="00966C53" w:rsidRDefault="000E6714">
            <w:pPr>
              <w:spacing w:after="0" w:line="240" w:lineRule="auto"/>
              <w:rPr>
                <w:rFonts w:ascii="Proba Pro Lt" w:eastAsia="Proba Pro Lt" w:hAnsi="Proba Pro Lt" w:cs="Proba Pro Lt"/>
                <w:sz w:val="20"/>
                <w:szCs w:val="20"/>
              </w:rPr>
            </w:pPr>
            <w:hyperlink r:id="rId265">
              <w:r>
                <w:rPr>
                  <w:rFonts w:ascii="Proba Pro Lt" w:eastAsia="Proba Pro Lt" w:hAnsi="Proba Pro Lt" w:cs="Proba Pro Lt"/>
                  <w:color w:val="1155CC"/>
                  <w:sz w:val="20"/>
                  <w:szCs w:val="20"/>
                  <w:u w:val="single"/>
                </w:rPr>
                <w:t>dr. sc. Ena Cegledi</w:t>
              </w:r>
            </w:hyperlink>
          </w:p>
          <w:p w:rsidR="00966C53" w:rsidRDefault="000E6714">
            <w:pPr>
              <w:spacing w:after="0" w:line="240" w:lineRule="auto"/>
              <w:rPr>
                <w:rFonts w:ascii="Proba Pro Lt" w:eastAsia="Proba Pro Lt" w:hAnsi="Proba Pro Lt" w:cs="Proba Pro Lt"/>
                <w:sz w:val="20"/>
                <w:szCs w:val="20"/>
              </w:rPr>
            </w:pPr>
            <w:hyperlink r:id="rId266">
              <w:r>
                <w:rPr>
                  <w:rFonts w:ascii="Proba Pro Lt" w:eastAsia="Proba Pro Lt" w:hAnsi="Proba Pro Lt" w:cs="Proba Pro Lt"/>
                  <w:color w:val="1155CC"/>
                  <w:sz w:val="20"/>
                  <w:szCs w:val="20"/>
                  <w:u w:val="single"/>
                </w:rPr>
                <w:t>Ana Martić, mag. nutr.</w:t>
              </w:r>
            </w:hyperlink>
            <w:r>
              <w:rPr>
                <w:rFonts w:ascii="Proba Pro Lt" w:eastAsia="Proba Pro Lt" w:hAnsi="Proba Pro Lt" w:cs="Proba Pro Lt"/>
                <w:sz w:val="20"/>
                <w:szCs w:val="20"/>
              </w:rPr>
              <w:t xml:space="preserve"> </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Osvježavajuća bezalkoholna pića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39798</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+ 15 + 0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 Preddiplomski sveučilišni studij Biotehnologija, 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1.12. Razina pr</w:t>
            </w:r>
            <w:r>
              <w:rPr>
                <w:rFonts w:ascii="Proba Pro Lt" w:eastAsia="Proba Pro Lt" w:hAnsi="Proba Pro Lt" w:cs="Proba Pro Lt"/>
                <w:sz w:val="20"/>
                <w:szCs w:val="20"/>
              </w:rPr>
              <w:t xml:space="preserve">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Predavanja u predavaoni prema službenom rasporedu satnice, vježbe u Laboratoriju Zavoda za prehrambeno-tehnološko inženjerstvo. Terenske vježbe su posjet tvornicama za proizvodnju bezalkoholnih pića: Coca-Cola, Jamnica, Juicy, Jana </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Upoznati studente s osnovnim (voćni sok, voćna baza, biljni ekstrakti te arome) i pomoćnim sirovinama (šećeri, određene grupe prehrambenih aditiva) za proizvodnju bezalkoholnih pića (BAP) te sa cjelokupnim tehnološkim procesom ovisno o vrsti i sastavu pića</w:t>
            </w:r>
            <w:r>
              <w:rPr>
                <w:rFonts w:ascii="Proba Pro Lt" w:eastAsia="Proba Pro Lt" w:hAnsi="Proba Pro Lt" w:cs="Proba Pro Lt"/>
                <w:sz w:val="20"/>
                <w:szCs w:val="20"/>
              </w:rPr>
              <w:t>.  Pregled funkcionalnih i specijalnih pića (hipertonični, izotonični, hipotonični, pića sa smanjenom energetskom vrijednosti).</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66C53" w:rsidRDefault="000E6714">
            <w:pPr>
              <w:numPr>
                <w:ilvl w:val="0"/>
                <w:numId w:val="2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66C53" w:rsidRDefault="000E6714">
            <w:pPr>
              <w:numPr>
                <w:ilvl w:val="0"/>
                <w:numId w:val="2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prerade hrane</w:t>
            </w:r>
          </w:p>
          <w:p w:rsidR="00966C53" w:rsidRDefault="000E6714">
            <w:pPr>
              <w:numPr>
                <w:ilvl w:val="0"/>
                <w:numId w:val="2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w:t>
            </w:r>
            <w:r>
              <w:rPr>
                <w:rFonts w:ascii="Proba Pro Lt" w:eastAsia="Proba Pro Lt" w:hAnsi="Proba Pro Lt" w:cs="Proba Pro Lt"/>
                <w:color w:val="000000"/>
                <w:sz w:val="20"/>
                <w:szCs w:val="20"/>
              </w:rPr>
              <w:t>ikalno-kemijskim, mikrobiološkim i kontrolnim laboratorijima prehrambene industrije</w:t>
            </w:r>
          </w:p>
          <w:p w:rsidR="00966C53" w:rsidRDefault="000E6714">
            <w:pPr>
              <w:numPr>
                <w:ilvl w:val="0"/>
                <w:numId w:val="2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hrane</w:t>
            </w:r>
          </w:p>
          <w:p w:rsidR="00966C53" w:rsidRDefault="000E6714">
            <w:pPr>
              <w:numPr>
                <w:ilvl w:val="0"/>
                <w:numId w:val="2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w:t>
            </w:r>
            <w:r>
              <w:rPr>
                <w:rFonts w:ascii="Proba Pro Lt" w:eastAsia="Proba Pro Lt" w:hAnsi="Proba Pro Lt" w:cs="Proba Pro Lt"/>
                <w:color w:val="000000"/>
                <w:sz w:val="20"/>
                <w:szCs w:val="20"/>
              </w:rPr>
              <w:t xml:space="preserve"> tehnološki voditi manje proizvodne jedinice prehrambenih sustava</w:t>
            </w:r>
          </w:p>
          <w:p w:rsidR="00966C53" w:rsidRDefault="000E6714">
            <w:pPr>
              <w:numPr>
                <w:ilvl w:val="0"/>
                <w:numId w:val="2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 i podređenima</w:t>
            </w:r>
          </w:p>
          <w:p w:rsidR="00966C53" w:rsidRDefault="000E6714">
            <w:pPr>
              <w:numPr>
                <w:ilvl w:val="0"/>
                <w:numId w:val="2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66C53" w:rsidRDefault="000E6714">
            <w:pPr>
              <w:numPr>
                <w:ilvl w:val="0"/>
                <w:numId w:val="2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w:t>
            </w:r>
            <w:r>
              <w:rPr>
                <w:rFonts w:ascii="Proba Pro Lt" w:eastAsia="Proba Pro Lt" w:hAnsi="Proba Pro Lt" w:cs="Proba Pro Lt"/>
                <w:color w:val="000000"/>
                <w:sz w:val="20"/>
                <w:szCs w:val="20"/>
              </w:rPr>
              <w:t>tata istraživanja iz područja prehrambene tehnologije</w:t>
            </w:r>
          </w:p>
          <w:p w:rsidR="00966C53" w:rsidRDefault="000E6714">
            <w:pPr>
              <w:numPr>
                <w:ilvl w:val="0"/>
                <w:numId w:val="2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66C53" w:rsidRDefault="000E6714">
            <w:pPr>
              <w:numPr>
                <w:ilvl w:val="0"/>
                <w:numId w:val="2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966C53" w:rsidRDefault="000E6714">
            <w:pPr>
              <w:numPr>
                <w:ilvl w:val="0"/>
                <w:numId w:val="2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w:t>
            </w:r>
            <w:r>
              <w:rPr>
                <w:rFonts w:ascii="Proba Pro Lt" w:eastAsia="Proba Pro Lt" w:hAnsi="Proba Pro Lt" w:cs="Proba Pro Lt"/>
                <w:color w:val="000000"/>
                <w:sz w:val="20"/>
                <w:szCs w:val="20"/>
              </w:rPr>
              <w:t>aviti suvremene trendove u prehrambenoj tehnologiji i popularizirati struku</w:t>
            </w:r>
          </w:p>
          <w:p w:rsidR="00966C53" w:rsidRDefault="000E6714">
            <w:pPr>
              <w:numPr>
                <w:ilvl w:val="0"/>
                <w:numId w:val="2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966C53" w:rsidRDefault="000E6714">
            <w:pPr>
              <w:numPr>
                <w:ilvl w:val="0"/>
                <w:numId w:val="2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w:t>
            </w:r>
            <w:r>
              <w:rPr>
                <w:rFonts w:ascii="Proba Pro Lt" w:eastAsia="Proba Pro Lt" w:hAnsi="Proba Pro Lt" w:cs="Proba Pro Lt"/>
                <w:color w:val="000000"/>
                <w:sz w:val="20"/>
                <w:szCs w:val="20"/>
              </w:rPr>
              <w:t>ezane uz specifične zahtjeve struke</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Preddiplomski sveučilišni studij Biotehnologija </w:t>
            </w:r>
          </w:p>
          <w:p w:rsidR="00966C53" w:rsidRDefault="000E6714">
            <w:pPr>
              <w:numPr>
                <w:ilvl w:val="0"/>
                <w:numId w:val="6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66C53" w:rsidRDefault="000E6714">
            <w:pPr>
              <w:numPr>
                <w:ilvl w:val="0"/>
                <w:numId w:val="28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66C53" w:rsidRDefault="000E6714">
            <w:pPr>
              <w:numPr>
                <w:ilvl w:val="0"/>
                <w:numId w:val="28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Preddiplomski sveučilišni studij Nutricionizam </w:t>
            </w:r>
          </w:p>
          <w:p w:rsidR="00966C53" w:rsidRDefault="000E6714">
            <w:pPr>
              <w:numPr>
                <w:ilvl w:val="0"/>
                <w:numId w:val="6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zdravlje i biti dio stručnog time za razvoj proizvoda u prehrambenoj industriji</w:t>
            </w:r>
          </w:p>
          <w:p w:rsidR="00966C53" w:rsidRDefault="000E6714">
            <w:pPr>
              <w:numPr>
                <w:ilvl w:val="0"/>
                <w:numId w:val="28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predstaviti, samostalno i/ili unutar stručnog homogenog ili interdisciplinarnog tima, u </w:t>
            </w:r>
            <w:r>
              <w:rPr>
                <w:rFonts w:ascii="Proba Pro Lt" w:eastAsia="Proba Pro Lt" w:hAnsi="Proba Pro Lt" w:cs="Proba Pro Lt"/>
                <w:color w:val="000000"/>
                <w:sz w:val="20"/>
                <w:szCs w:val="20"/>
              </w:rPr>
              <w:t>pisanom i usmenom obliku rezultate svog rada uz primjenu stručne terminologije</w:t>
            </w:r>
          </w:p>
          <w:p w:rsidR="00966C53" w:rsidRDefault="000E6714">
            <w:pPr>
              <w:numPr>
                <w:ilvl w:val="0"/>
                <w:numId w:val="28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966C53" w:rsidRDefault="000E6714">
            <w:pPr>
              <w:numPr>
                <w:ilvl w:val="0"/>
                <w:numId w:val="28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u odnosima sa suradnicima i poslodavcem</w:t>
            </w:r>
          </w:p>
          <w:p w:rsidR="00966C53" w:rsidRDefault="000E6714">
            <w:pPr>
              <w:numPr>
                <w:ilvl w:val="0"/>
                <w:numId w:val="28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vezane</w:t>
            </w:r>
            <w:r>
              <w:rPr>
                <w:rFonts w:ascii="Proba Pro Lt" w:eastAsia="Proba Pro Lt" w:hAnsi="Proba Pro Lt" w:cs="Proba Pro Lt"/>
                <w:color w:val="000000"/>
                <w:sz w:val="20"/>
                <w:szCs w:val="20"/>
              </w:rPr>
              <w:t xml:space="preserve"> uz specifične zahtjeve struke</w:t>
            </w:r>
          </w:p>
          <w:p w:rsidR="00966C53" w:rsidRDefault="000E6714">
            <w:pPr>
              <w:numPr>
                <w:ilvl w:val="0"/>
                <w:numId w:val="28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2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svojstva i procese proizvodnje osnovnih sirovina za proizvodnju BAP-a</w:t>
            </w:r>
          </w:p>
          <w:p w:rsidR="00966C53" w:rsidRDefault="000E6714">
            <w:pPr>
              <w:numPr>
                <w:ilvl w:val="0"/>
                <w:numId w:val="2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pomoćne sirovine za proizvodnju BAP-a u skladu sa zakonskom regulativom npr. vezano za prehrambene aditive</w:t>
            </w:r>
          </w:p>
          <w:p w:rsidR="00966C53" w:rsidRDefault="000E6714">
            <w:pPr>
              <w:numPr>
                <w:ilvl w:val="0"/>
                <w:numId w:val="2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razlikovati vrste BAP-a u odnosu na upotrijebljene osnovne </w:t>
            </w:r>
            <w:r>
              <w:rPr>
                <w:rFonts w:ascii="Proba Pro Lt" w:eastAsia="Proba Pro Lt" w:hAnsi="Proba Pro Lt" w:cs="Proba Pro Lt"/>
                <w:color w:val="000000"/>
                <w:sz w:val="20"/>
                <w:szCs w:val="20"/>
              </w:rPr>
              <w:t>i pomoćne sirovine</w:t>
            </w:r>
          </w:p>
          <w:p w:rsidR="00966C53" w:rsidRDefault="000E6714">
            <w:pPr>
              <w:numPr>
                <w:ilvl w:val="0"/>
                <w:numId w:val="2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povezanost proces proizvodnje i osnovnih vrsta BAP-a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Osnovne sirovine za proizvodnju bezalkoholnih pića (BAP). Pomoćne sirovine za proizvodnju BAP i zakonska regulativa. Proizvodnja bezalkoholnih pića od: voćnog soka, voćne baze, biljnih ekstrakata te aromatizirana osvježavajuća pića. Proizvodnja čajeva. Spe</w:t>
            </w:r>
            <w:r>
              <w:rPr>
                <w:rFonts w:ascii="Proba Pro Lt" w:eastAsia="Proba Pro Lt" w:hAnsi="Proba Pro Lt" w:cs="Proba Pro Lt"/>
                <w:sz w:val="20"/>
                <w:szCs w:val="20"/>
              </w:rPr>
              <w:t>cijalni napitci (hipertonični, izotonični, hipotonični). Pića sa smanjenom energetskom vrijednosti. Pregled pića u vezi ambalaže i sastava te zahtjeva za adekvatne linije za punjenje.</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0"/>
                <w:id w:val="-6167094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1"/>
                <w:id w:val="105461674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2"/>
                <w:id w:val="8912176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3"/>
                <w:id w:val="-126077532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4"/>
                <w:id w:val="-19385571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25"/>
                <w:id w:val="-47977001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6"/>
                <w:id w:val="94417157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7"/>
                <w:id w:val="-52484571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8"/>
                <w:id w:val="170984851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9"/>
                <w:id w:val="16320229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30"/>
                <w:id w:val="191716005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sz w:val="20"/>
                <w:szCs w:val="20"/>
              </w:rPr>
              <w:t>NE</w:t>
            </w: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sz w:val="20"/>
                <w:szCs w:val="20"/>
              </w:rPr>
              <w:t>NE</w:t>
            </w: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sz w:val="20"/>
                <w:szCs w:val="20"/>
              </w:rPr>
              <w:t>Testovi za kontinuiranu provjeru znanja se provode pismeno, a za pozitivnu ocjenu je potrebno uspješno riješiti min. 60 %  pojedinačnog testa.</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prisustvovati svim predavanjima, a dozvoljen broj izostanaka s predavanja je 2 </w:t>
            </w:r>
          </w:p>
          <w:p w:rsidR="00966C53" w:rsidRDefault="000E6714">
            <w:pPr>
              <w:numPr>
                <w:ilvl w:val="0"/>
                <w:numId w:val="2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966C53" w:rsidRDefault="000E6714">
            <w:pPr>
              <w:numPr>
                <w:ilvl w:val="0"/>
                <w:numId w:val="2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bodova na svakom testu za kontinuiranu provjeru znanja</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Materijal s predavanja</w:t>
            </w:r>
          </w:p>
        </w:tc>
        <w:tc>
          <w:tcPr>
            <w:tcW w:w="0" w:type="auto"/>
            <w:gridSpan w:val="3"/>
            <w:tcBorders>
              <w:top w:val="single" w:sz="8" w:space="0" w:color="000000"/>
              <w:left w:val="single" w:sz="8" w:space="0" w:color="000000"/>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8" w:space="0" w:color="000000"/>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333333"/>
                <w:sz w:val="20"/>
                <w:szCs w:val="20"/>
                <w:highlight w:val="white"/>
              </w:rPr>
            </w:pPr>
            <w:r>
              <w:rPr>
                <w:rFonts w:ascii="Proba Pro Lt" w:eastAsia="Proba Pro Lt" w:hAnsi="Proba Pro Lt" w:cs="Proba Pro Lt"/>
                <w:color w:val="333333"/>
                <w:sz w:val="20"/>
                <w:szCs w:val="20"/>
                <w:highlight w:val="white"/>
              </w:rPr>
              <w:t>Ashurst, P.R. (1995) Production and packaging of non-carbonated fruit juices and fruit beverages, Blackie Academic &amp; Professional, London</w:t>
            </w:r>
          </w:p>
          <w:p w:rsidR="00966C53" w:rsidRDefault="000E6714">
            <w:pPr>
              <w:numPr>
                <w:ilvl w:val="0"/>
                <w:numId w:val="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333333"/>
                <w:sz w:val="20"/>
                <w:szCs w:val="20"/>
                <w:highlight w:val="white"/>
              </w:rPr>
              <w:t>Goldberg, I. (1994) Functional foods, Chapman&amp;Hall, London.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Rokovi ispita objavljuju se na Studo</w:t>
            </w:r>
            <w:r>
              <w:rPr>
                <w:rFonts w:ascii="Proba Pro Lt" w:eastAsia="Proba Pro Lt" w:hAnsi="Proba Pro Lt" w:cs="Proba Pro Lt"/>
                <w:i/>
                <w:iCs/>
                <w:sz w:val="20"/>
                <w:szCs w:val="20"/>
              </w:rPr>
              <w:t xml:space="preserve">matu i Merlinu.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563C1"/>
                <w:sz w:val="20"/>
                <w:szCs w:val="20"/>
                <w:u w:val="single"/>
              </w:rPr>
            </w:pPr>
            <w:hyperlink r:id="rId267">
              <w:r>
                <w:rPr>
                  <w:rFonts w:ascii="Proba Pro Lt" w:eastAsia="Proba Pro Lt" w:hAnsi="Proba Pro Lt" w:cs="Proba Pro Lt"/>
                  <w:b/>
                  <w:bCs/>
                  <w:color w:val="0563C1"/>
                  <w:sz w:val="20"/>
                  <w:szCs w:val="20"/>
                  <w:u w:val="single"/>
                </w:rPr>
                <w:t>Dijana Njerš, prof., v. pred.</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268">
              <w:r>
                <w:rPr>
                  <w:rFonts w:ascii="Proba Pro Lt" w:eastAsia="Proba Pro Lt" w:hAnsi="Proba Pro Lt" w:cs="Proba Pro Lt"/>
                  <w:color w:val="0563C1"/>
                  <w:sz w:val="20"/>
                  <w:szCs w:val="20"/>
                  <w:u w:val="single"/>
                </w:rPr>
                <w:t>Ana Kovačić, prof., v. pred</w:t>
              </w:r>
            </w:hyperlink>
            <w:r>
              <w:rPr>
                <w:rFonts w:ascii="Proba Pro Lt" w:eastAsia="Proba Pro Lt" w:hAnsi="Proba Pro Lt" w:cs="Proba Pro Lt"/>
                <w:color w:val="0563C1"/>
                <w:sz w:val="20"/>
                <w:szCs w:val="20"/>
                <w:u w:val="single"/>
              </w:rPr>
              <w:t>.</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Engleski jezik u struci 3</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39859</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+ 0 + 20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P3</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engleski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numPr>
                <w:ilvl w:val="1"/>
                <w:numId w:val="6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0" w:type="auto"/>
            <w:gridSpan w:val="13"/>
            <w:tcBorders>
              <w:top w:val="single" w:sz="12" w:space="0" w:color="000000"/>
              <w:right w:val="single" w:sz="12" w:space="0" w:color="000000"/>
            </w:tcBorders>
            <w:vAlign w:val="center"/>
          </w:tcPr>
          <w:p w:rsidR="00966C53" w:rsidRDefault="000E6714">
            <w:pPr>
              <w:numPr>
                <w:ilvl w:val="0"/>
                <w:numId w:val="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Suvereno i samostalno vladanje engleskim jezikom struke (iz područja biotehnologije); vokabularom, jezičnim i gramatičkim konstrukcijama</w:t>
            </w:r>
          </w:p>
          <w:p w:rsidR="00966C53" w:rsidRDefault="000E6714">
            <w:pPr>
              <w:numPr>
                <w:ilvl w:val="0"/>
                <w:numId w:val="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Samostalno čitanje i razumijevanje stručnog/znanstvenog teksta iz polja studija biotehnologije na engleskom jeziku</w:t>
            </w:r>
          </w:p>
          <w:p w:rsidR="00966C53" w:rsidRDefault="000E6714">
            <w:pPr>
              <w:numPr>
                <w:ilvl w:val="0"/>
                <w:numId w:val="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Diskusija o stručnom/znanstvenom tekstu iz polja studija biotehnologije na engleskom jeziku</w:t>
            </w:r>
          </w:p>
          <w:p w:rsidR="00966C53" w:rsidRDefault="000E6714">
            <w:pPr>
              <w:numPr>
                <w:ilvl w:val="0"/>
                <w:numId w:val="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sažetaka stručnih/znanstvenih tekstova iz polja studija biotehnologije na engleskom jeziku</w:t>
            </w:r>
          </w:p>
          <w:p w:rsidR="00966C53" w:rsidRDefault="000E6714">
            <w:pPr>
              <w:numPr>
                <w:ilvl w:val="0"/>
                <w:numId w:val="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CV-a na engleskom jeziku</w:t>
            </w:r>
          </w:p>
          <w:p w:rsidR="00966C53" w:rsidRDefault="000E6714">
            <w:pPr>
              <w:numPr>
                <w:ilvl w:val="0"/>
                <w:numId w:val="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Odabir teme iz područja interesa</w:t>
            </w:r>
            <w:r>
              <w:rPr>
                <w:rFonts w:ascii="Proba Pro Lt" w:eastAsia="Proba Pro Lt" w:hAnsi="Proba Pro Lt" w:cs="Proba Pro Lt"/>
                <w:color w:val="000000"/>
                <w:sz w:val="20"/>
                <w:szCs w:val="20"/>
              </w:rPr>
              <w:t xml:space="preserve"> studija iz polja studija biotehnologije na engleskom jeziku</w:t>
            </w:r>
          </w:p>
          <w:p w:rsidR="00966C53" w:rsidRDefault="000E6714">
            <w:pPr>
              <w:numPr>
                <w:ilvl w:val="0"/>
                <w:numId w:val="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 iz više izvora – stručnog glosara, pisanog materijala  o samostalno odabranoj temi iz polja studija biotehnologije na engleskom jeziku</w:t>
            </w:r>
          </w:p>
          <w:p w:rsidR="00966C53" w:rsidRDefault="000E6714">
            <w:pPr>
              <w:numPr>
                <w:ilvl w:val="0"/>
                <w:numId w:val="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popisa literature korištene za pisanje o t</w:t>
            </w:r>
            <w:r>
              <w:rPr>
                <w:rFonts w:ascii="Proba Pro Lt" w:eastAsia="Proba Pro Lt" w:hAnsi="Proba Pro Lt" w:cs="Proba Pro Lt"/>
                <w:color w:val="000000"/>
                <w:sz w:val="20"/>
                <w:szCs w:val="20"/>
              </w:rPr>
              <w:t>emi</w:t>
            </w:r>
          </w:p>
          <w:p w:rsidR="00966C53" w:rsidRDefault="000E6714">
            <w:pPr>
              <w:numPr>
                <w:ilvl w:val="0"/>
                <w:numId w:val="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PP prezentacije o odabranoj temi iz polja studija biotehnologije na engleskom jeziku</w:t>
            </w:r>
          </w:p>
          <w:p w:rsidR="00966C53" w:rsidRDefault="000E6714">
            <w:pPr>
              <w:numPr>
                <w:ilvl w:val="0"/>
                <w:numId w:val="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Usmeni prikaz/prezentacija o odabranoj temi iz polja studija biotehnologije na engleskom jeziku ispred auditorija </w:t>
            </w:r>
          </w:p>
          <w:p w:rsidR="00966C53" w:rsidRDefault="000E6714">
            <w:pPr>
              <w:numPr>
                <w:ilvl w:val="0"/>
                <w:numId w:val="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Sudjelovanje u diskusiji iz polja studija biotehnologije na engleskom jeziku  nakon prezentacije</w:t>
            </w:r>
          </w:p>
          <w:p w:rsidR="00966C53" w:rsidRDefault="000E6714">
            <w:pPr>
              <w:numPr>
                <w:ilvl w:val="0"/>
                <w:numId w:val="4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Odgovaranje na ad hoc postavljena pitanja o odabranoj temi iz polja studija biotehnologije na engleskom jeziku</w:t>
            </w:r>
          </w:p>
        </w:tc>
      </w:tr>
      <w:tr w:rsidR="00966C53">
        <w:tc>
          <w:tcPr>
            <w:tcW w:w="0" w:type="auto"/>
            <w:tcBorders>
              <w:left w:val="single" w:sz="12" w:space="0" w:color="000000"/>
            </w:tcBorders>
            <w:shd w:val="clear" w:color="auto" w:fill="00A0DC"/>
            <w:vAlign w:val="center"/>
          </w:tcPr>
          <w:p w:rsidR="00966C53" w:rsidRDefault="000E6714">
            <w:pPr>
              <w:numPr>
                <w:ilvl w:val="1"/>
                <w:numId w:val="6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w:t>
            </w:r>
            <w:r>
              <w:rPr>
                <w:rFonts w:ascii="Proba Pro Lt" w:eastAsia="Proba Pro Lt" w:hAnsi="Proba Pro Lt" w:cs="Proba Pro Lt"/>
                <w:color w:val="000000"/>
                <w:sz w:val="20"/>
                <w:szCs w:val="20"/>
              </w:rPr>
              <w:t>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numPr>
                <w:ilvl w:val="1"/>
                <w:numId w:val="6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Predmet pridonosi znanju i vještinama u čitanju, razumijevanju, prevođenju s engleskog na hrvatski jezik i s hrvatskog na engleski jezik, kao i pisanju i usmenom obrazlaganju zadanih ili samostalno odabranih tema iz polja studija biotehnologije, te time pr</w:t>
            </w:r>
            <w:r>
              <w:rPr>
                <w:rFonts w:ascii="Proba Pro Lt" w:eastAsia="Proba Pro Lt" w:hAnsi="Proba Pro Lt" w:cs="Proba Pro Lt"/>
                <w:sz w:val="20"/>
                <w:szCs w:val="20"/>
              </w:rPr>
              <w:t>idonosi svim ishodima učenja studijskog programa Biotehnologije.</w:t>
            </w:r>
          </w:p>
        </w:tc>
      </w:tr>
      <w:tr w:rsidR="00966C53">
        <w:tc>
          <w:tcPr>
            <w:tcW w:w="0" w:type="auto"/>
            <w:tcBorders>
              <w:left w:val="single" w:sz="12" w:space="0" w:color="000000"/>
            </w:tcBorders>
            <w:shd w:val="clear" w:color="auto" w:fill="00A0DC"/>
            <w:vAlign w:val="center"/>
          </w:tcPr>
          <w:p w:rsidR="00966C53" w:rsidRDefault="000E6714">
            <w:pPr>
              <w:numPr>
                <w:ilvl w:val="1"/>
                <w:numId w:val="6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4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CV na engleskom jeziku</w:t>
            </w:r>
          </w:p>
          <w:p w:rsidR="00966C53" w:rsidRDefault="000E6714">
            <w:pPr>
              <w:numPr>
                <w:ilvl w:val="0"/>
                <w:numId w:val="4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nadograditi vokabular iz jezika struke iz područja biotehnologije na engleskom jeziku</w:t>
            </w:r>
          </w:p>
          <w:p w:rsidR="00966C53" w:rsidRDefault="000E6714">
            <w:pPr>
              <w:numPr>
                <w:ilvl w:val="0"/>
                <w:numId w:val="4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sažetak stručnog ili znanstvenog članka na engleskom jeziku</w:t>
            </w:r>
          </w:p>
          <w:p w:rsidR="00966C53" w:rsidRDefault="000E6714">
            <w:pPr>
              <w:numPr>
                <w:ilvl w:val="0"/>
                <w:numId w:val="4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diskutirati o temi iz područja biotehnologije na engleskom jeziku</w:t>
            </w:r>
          </w:p>
          <w:p w:rsidR="00966C53" w:rsidRDefault="000E6714">
            <w:pPr>
              <w:numPr>
                <w:ilvl w:val="0"/>
                <w:numId w:val="4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na temelju barem tri članka na izvornom engleskom jeziku prezentaciju o odabranoj temi iz područja biotehnologij</w:t>
            </w:r>
            <w:r>
              <w:rPr>
                <w:rFonts w:ascii="Proba Pro Lt" w:eastAsia="Proba Pro Lt" w:hAnsi="Proba Pro Lt" w:cs="Proba Pro Lt"/>
                <w:color w:val="000000"/>
                <w:sz w:val="20"/>
                <w:szCs w:val="20"/>
              </w:rPr>
              <w:t>e na engleskom jeziku</w:t>
            </w:r>
          </w:p>
          <w:p w:rsidR="00966C53" w:rsidRDefault="000E6714">
            <w:pPr>
              <w:numPr>
                <w:ilvl w:val="0"/>
                <w:numId w:val="4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izraditi glosar vezan uz temu prezentacije iz područja biotehnologije</w:t>
            </w:r>
          </w:p>
          <w:p w:rsidR="00966C53" w:rsidRDefault="000E6714">
            <w:pPr>
              <w:numPr>
                <w:ilvl w:val="0"/>
                <w:numId w:val="4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izraditi PP prezentaciju o odabranoj temi iz područja studija biotehnologije na engleskom jeziku</w:t>
            </w:r>
          </w:p>
          <w:p w:rsidR="00966C53" w:rsidRDefault="000E6714">
            <w:pPr>
              <w:numPr>
                <w:ilvl w:val="0"/>
                <w:numId w:val="4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odabranu temu iz područja studija biotehnologije na en</w:t>
            </w:r>
            <w:r>
              <w:rPr>
                <w:rFonts w:ascii="Proba Pro Lt" w:eastAsia="Proba Pro Lt" w:hAnsi="Proba Pro Lt" w:cs="Proba Pro Lt"/>
                <w:color w:val="000000"/>
                <w:sz w:val="20"/>
                <w:szCs w:val="20"/>
              </w:rPr>
              <w:t>gleskom jeziku ispred auditorija</w:t>
            </w:r>
          </w:p>
          <w:p w:rsidR="00966C53" w:rsidRDefault="000E6714">
            <w:pPr>
              <w:numPr>
                <w:ilvl w:val="0"/>
                <w:numId w:val="4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diskutirati o odabranoj temi iz područja studija biotehnologije na engleskom jeziku s auditorijem</w:t>
            </w:r>
          </w:p>
          <w:p w:rsidR="00966C53" w:rsidRDefault="000E6714">
            <w:pPr>
              <w:numPr>
                <w:ilvl w:val="0"/>
                <w:numId w:val="4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odgovarati na ad hoc  pitanja iz auditorija vezana uz prezentiranu temu iz područja studija biotehnologije na engleskom jezik</w:t>
            </w:r>
            <w:r>
              <w:rPr>
                <w:rFonts w:ascii="Proba Pro Lt" w:eastAsia="Proba Pro Lt" w:hAnsi="Proba Pro Lt" w:cs="Proba Pro Lt"/>
                <w:color w:val="000000"/>
                <w:sz w:val="20"/>
                <w:szCs w:val="20"/>
              </w:rPr>
              <w:t>u</w:t>
            </w:r>
          </w:p>
        </w:tc>
      </w:tr>
      <w:tr w:rsidR="00966C53">
        <w:tc>
          <w:tcPr>
            <w:tcW w:w="0" w:type="auto"/>
            <w:tcBorders>
              <w:left w:val="single" w:sz="12" w:space="0" w:color="000000"/>
            </w:tcBorders>
            <w:shd w:val="clear" w:color="auto" w:fill="00A0DC"/>
            <w:vAlign w:val="center"/>
          </w:tcPr>
          <w:p w:rsidR="00966C53" w:rsidRDefault="000E6714">
            <w:pPr>
              <w:numPr>
                <w:ilvl w:val="1"/>
                <w:numId w:val="6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Kako navode teoretičari nastave jezika struke Hutchinson, Bolitho i Kennedy, a i ostali, u nastavi jezika struke najvažnije počelo je </w:t>
            </w:r>
            <w:r>
              <w:rPr>
                <w:rFonts w:ascii="Proba Pro Lt" w:eastAsia="Proba Pro Lt" w:hAnsi="Proba Pro Lt" w:cs="Proba Pro Lt"/>
                <w:b/>
                <w:bCs/>
                <w:i/>
                <w:iCs/>
                <w:sz w:val="20"/>
                <w:szCs w:val="20"/>
              </w:rPr>
              <w:t xml:space="preserve">needs analysis </w:t>
            </w:r>
            <w:r>
              <w:rPr>
                <w:rFonts w:ascii="Proba Pro Lt" w:eastAsia="Proba Pro Lt" w:hAnsi="Proba Pro Lt" w:cs="Proba Pro Lt"/>
                <w:sz w:val="20"/>
                <w:szCs w:val="20"/>
              </w:rPr>
              <w:t>tj. prvo proučiti potrebe studenata za vrstom jezika struke ili stručnog jezika koji im je potreban pri njihovom studiju i kasnijem radu. Kako to nije moguće ostvariti na prvoj i drugoj godini studija pri PBF-u zbog velike grupe studenata koji, k tomu, dol</w:t>
            </w:r>
            <w:r>
              <w:rPr>
                <w:rFonts w:ascii="Proba Pro Lt" w:eastAsia="Proba Pro Lt" w:hAnsi="Proba Pro Lt" w:cs="Proba Pro Lt"/>
                <w:sz w:val="20"/>
                <w:szCs w:val="20"/>
              </w:rPr>
              <w:t>aze s različitim razinama predznanja, te prvo treba konsolidirati njihovo poznavanje engleskog jezika i uvesti ih u jezik struke, a  nastavnik zna koji stručni vokabular engleskog jezika je potreban studentima prve i druge godine, te je na temelju njihovih</w:t>
            </w:r>
            <w:r>
              <w:rPr>
                <w:rFonts w:ascii="Proba Pro Lt" w:eastAsia="Proba Pro Lt" w:hAnsi="Proba Pro Lt" w:cs="Proba Pro Lt"/>
                <w:sz w:val="20"/>
                <w:szCs w:val="20"/>
              </w:rPr>
              <w:t xml:space="preserve"> potreba i napisan sveučilišni udžbenik; na višim godinama, studentima je prepušten odabir tema i radnih materijala, kao i tematskih i dokumetarnih filmova koji će se obraditi u grupama, a naročito odabir tema njihovih prezentacija iz područja biotehnologi</w:t>
            </w:r>
            <w:r>
              <w:rPr>
                <w:rFonts w:ascii="Proba Pro Lt" w:eastAsia="Proba Pro Lt" w:hAnsi="Proba Pro Lt" w:cs="Proba Pro Lt"/>
                <w:sz w:val="20"/>
                <w:szCs w:val="20"/>
              </w:rPr>
              <w:t>je, koje će prezentirati na engleskoom jeziku.</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numPr>
                <w:ilvl w:val="1"/>
                <w:numId w:val="6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1"/>
                <w:id w:val="59863111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2"/>
                <w:id w:val="127219947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3"/>
                <w:id w:val="-6986240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4"/>
                <w:id w:val="177255427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5"/>
                <w:id w:val="-160802228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36"/>
                <w:id w:val="-80038861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7"/>
                <w:id w:val="6803142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8"/>
                <w:id w:val="23625643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9"/>
                <w:id w:val="-36017524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0"/>
                <w:id w:val="91565121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41"/>
                <w:id w:val="-8386134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numPr>
                <w:ilvl w:val="1"/>
                <w:numId w:val="6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AV metoda + samostalni rad pod mentorstvom nastavnika</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pribivati nastavi</w:t>
            </w:r>
          </w:p>
          <w:p w:rsidR="00966C53" w:rsidRDefault="000E6714">
            <w:pPr>
              <w:numPr>
                <w:ilvl w:val="0"/>
                <w:numId w:val="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aktivno sudjelovati u nastavnom procesu</w:t>
            </w:r>
          </w:p>
          <w:p w:rsidR="00966C53" w:rsidRDefault="000E6714">
            <w:pPr>
              <w:numPr>
                <w:ilvl w:val="0"/>
                <w:numId w:val="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aktivno sudjelovati u diskusijama</w:t>
            </w:r>
          </w:p>
          <w:p w:rsidR="00966C53" w:rsidRDefault="000E6714">
            <w:pPr>
              <w:numPr>
                <w:ilvl w:val="0"/>
                <w:numId w:val="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prezentaciju po unaprijed izloženim pravilima struke</w:t>
            </w:r>
          </w:p>
          <w:p w:rsidR="00966C53" w:rsidRDefault="000E6714">
            <w:pPr>
              <w:numPr>
                <w:ilvl w:val="0"/>
                <w:numId w:val="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pozitivno i uspješno prezentirati/izložiti svoju prezentaciju također prema unaprijed izloženim pravilima struke</w:t>
            </w:r>
          </w:p>
          <w:p w:rsidR="00966C53" w:rsidRDefault="000E6714">
            <w:pPr>
              <w:numPr>
                <w:ilvl w:val="0"/>
                <w:numId w:val="4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uspješno položiti ispit i predmeta.</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Izbor iz relevantne stručne i znanstvene literature iz područja biotehnologije</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69">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647"/>
        <w:gridCol w:w="939"/>
        <w:gridCol w:w="572"/>
        <w:gridCol w:w="332"/>
        <w:gridCol w:w="192"/>
        <w:gridCol w:w="897"/>
        <w:gridCol w:w="188"/>
        <w:gridCol w:w="509"/>
        <w:gridCol w:w="511"/>
        <w:gridCol w:w="497"/>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563C1"/>
                <w:sz w:val="20"/>
                <w:szCs w:val="20"/>
                <w:u w:val="single"/>
              </w:rPr>
            </w:pPr>
            <w:hyperlink r:id="rId270">
              <w:r>
                <w:rPr>
                  <w:rFonts w:ascii="Proba Pro Lt" w:eastAsia="Proba Pro Lt" w:hAnsi="Proba Pro Lt" w:cs="Proba Pro Lt"/>
                  <w:b/>
                  <w:bCs/>
                  <w:color w:val="0563C1"/>
                  <w:sz w:val="20"/>
                  <w:szCs w:val="20"/>
                  <w:u w:val="single"/>
                </w:rPr>
                <w:t>Prof. dr. sc. Tibela Landeka Dragičević</w:t>
              </w:r>
            </w:hyperlink>
          </w:p>
          <w:p w:rsidR="00966C53" w:rsidRDefault="000E6714">
            <w:pPr>
              <w:tabs>
                <w:tab w:val="left" w:pos="2820"/>
              </w:tabs>
              <w:spacing w:after="0" w:line="240" w:lineRule="auto"/>
              <w:rPr>
                <w:rFonts w:ascii="Proba Pro Lt" w:eastAsia="Proba Pro Lt" w:hAnsi="Proba Pro Lt" w:cs="Proba Pro Lt"/>
                <w:b/>
                <w:bCs/>
                <w:sz w:val="20"/>
                <w:szCs w:val="20"/>
              </w:rPr>
            </w:pPr>
            <w:hyperlink r:id="rId271">
              <w:r>
                <w:rPr>
                  <w:rFonts w:ascii="Proba Pro Lt" w:eastAsia="Proba Pro Lt" w:hAnsi="Proba Pro Lt" w:cs="Proba Pro Lt"/>
                  <w:color w:val="0563C1"/>
                  <w:sz w:val="20"/>
                  <w:szCs w:val="20"/>
                  <w:u w:val="single"/>
                </w:rPr>
                <w:t>Tea Štefanac, mag. ing</w:t>
              </w:r>
            </w:hyperlink>
            <w:r>
              <w:rPr>
                <w:rFonts w:ascii="Proba Pro Lt" w:eastAsia="Proba Pro Lt" w:hAnsi="Proba Pro Lt" w:cs="Proba Pro Lt"/>
                <w:b/>
                <w:bCs/>
                <w:color w:val="0563C1"/>
                <w:sz w:val="20"/>
                <w:szCs w:val="20"/>
                <w:u w:val="single"/>
              </w:rPr>
              <w:t>.</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Biološka razgradnja organskih spojeva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333333"/>
                <w:sz w:val="20"/>
                <w:szCs w:val="20"/>
              </w:rPr>
              <w:t>39797</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+ 7 + 8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Svi sveučilišni preddiplomski studiji PBF-a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P1, vježbe u Laboratoriju za biološku obradu otpadnih voda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hrvatski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numPr>
                <w:ilvl w:val="1"/>
                <w:numId w:val="6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upoznavanje studenata s mikrobnom razgradnjom organskih spojeva, odabirom/definiranjem procesnih čimbenika, mikroorganizama, s podrijetlom i učinkom organskih spojeva na okoliš te postojanosti i otpornosti na mikrobnu razgradnju. Studenti </w:t>
            </w:r>
            <w:r>
              <w:rPr>
                <w:rFonts w:ascii="Proba Pro Lt" w:eastAsia="Proba Pro Lt" w:hAnsi="Proba Pro Lt" w:cs="Proba Pro Lt"/>
                <w:sz w:val="20"/>
                <w:szCs w:val="20"/>
              </w:rPr>
              <w:t>će steći spoznaje o mikrobnoj razgradnji lako i teško biološki razgradivih organskih spojeva kao i uvjetno nerazgradivih (rekalcitrantni spojevi),  poput biorazgradnje ksenobiotika, boja, mulja, biootpada, otpadne vode. Steći će vještine rada u području mi</w:t>
            </w:r>
            <w:r>
              <w:rPr>
                <w:rFonts w:ascii="Proba Pro Lt" w:eastAsia="Proba Pro Lt" w:hAnsi="Proba Pro Lt" w:cs="Proba Pro Lt"/>
                <w:sz w:val="20"/>
                <w:szCs w:val="20"/>
              </w:rPr>
              <w:t>krobne ekologije i rada sa procesnom opremom. Usvojene vještine moći će primjeniti u pripremi mikrobne kulture za razgradnju ciljanog spoja i vođenju odabranog procesa razgradnje.</w:t>
            </w:r>
          </w:p>
        </w:tc>
      </w:tr>
      <w:tr w:rsidR="00966C53">
        <w:tc>
          <w:tcPr>
            <w:tcW w:w="0" w:type="auto"/>
            <w:tcBorders>
              <w:left w:val="single" w:sz="12" w:space="0" w:color="000000"/>
            </w:tcBorders>
            <w:shd w:val="clear" w:color="auto" w:fill="00A0DC"/>
            <w:vAlign w:val="center"/>
          </w:tcPr>
          <w:p w:rsidR="00966C53" w:rsidRDefault="000E6714">
            <w:pPr>
              <w:numPr>
                <w:ilvl w:val="1"/>
                <w:numId w:val="62"/>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w:t>
            </w:r>
            <w:r>
              <w:rPr>
                <w:rFonts w:ascii="Proba Pro Lt" w:eastAsia="Proba Pro Lt" w:hAnsi="Proba Pro Lt" w:cs="Proba Pro Lt"/>
                <w:color w:val="000000"/>
                <w:sz w:val="20"/>
                <w:szCs w:val="20"/>
              </w:rPr>
              <w:t>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numPr>
                <w:ilvl w:val="1"/>
                <w:numId w:val="62"/>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4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vezane uz specifične zahtjeve struke</w:t>
            </w:r>
          </w:p>
          <w:p w:rsidR="00966C53" w:rsidRDefault="000E6714">
            <w:pPr>
              <w:numPr>
                <w:ilvl w:val="0"/>
                <w:numId w:val="4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66C53" w:rsidRDefault="000E6714">
            <w:pPr>
              <w:numPr>
                <w:ilvl w:val="0"/>
                <w:numId w:val="4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opremu u biotehnološkom pogonu (proizvodnom i/ili pilotno-istraživačkom)</w:t>
            </w:r>
          </w:p>
          <w:p w:rsidR="00966C53" w:rsidRDefault="000E6714">
            <w:pPr>
              <w:numPr>
                <w:ilvl w:val="0"/>
                <w:numId w:val="4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w:t>
            </w:r>
            <w:r>
              <w:rPr>
                <w:rFonts w:ascii="Proba Pro Lt" w:eastAsia="Proba Pro Lt" w:hAnsi="Proba Pro Lt" w:cs="Proba Pro Lt"/>
                <w:color w:val="000000"/>
                <w:sz w:val="20"/>
                <w:szCs w:val="20"/>
              </w:rPr>
              <w:t>ze i biotehnološke postupke u kemijskim, biokemijskim, mikrobiološkim, molekularno-genetičkim, procesnim i razvojnim laboratorijima, te prepoznati i riješiti jednostavnije probleme u tim laboratorijima</w:t>
            </w:r>
          </w:p>
          <w:p w:rsidR="00966C53" w:rsidRDefault="000E6714">
            <w:pPr>
              <w:numPr>
                <w:ilvl w:val="0"/>
                <w:numId w:val="4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praktično primijeniti temeljna znanja i vje</w:t>
            </w:r>
            <w:r>
              <w:rPr>
                <w:rFonts w:ascii="Proba Pro Lt" w:eastAsia="Proba Pro Lt" w:hAnsi="Proba Pro Lt" w:cs="Proba Pro Lt"/>
                <w:color w:val="000000"/>
                <w:sz w:val="20"/>
                <w:szCs w:val="20"/>
              </w:rPr>
              <w:t>štine iz biokemijskog inženjerstva, vođenja i upravljanja biotehnoloških procesa te genetičkog inženjerstva</w:t>
            </w:r>
          </w:p>
          <w:p w:rsidR="00966C53" w:rsidRDefault="000E6714">
            <w:pPr>
              <w:numPr>
                <w:ilvl w:val="0"/>
                <w:numId w:val="41"/>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tc>
      </w:tr>
      <w:tr w:rsidR="00966C53">
        <w:tc>
          <w:tcPr>
            <w:tcW w:w="0" w:type="auto"/>
            <w:tcBorders>
              <w:left w:val="single" w:sz="12" w:space="0" w:color="000000"/>
            </w:tcBorders>
            <w:shd w:val="clear" w:color="auto" w:fill="00A0DC"/>
            <w:vAlign w:val="center"/>
          </w:tcPr>
          <w:p w:rsidR="00966C53" w:rsidRDefault="000E6714">
            <w:pPr>
              <w:numPr>
                <w:ilvl w:val="1"/>
                <w:numId w:val="62"/>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42"/>
              </w:numPr>
              <w:pBdr>
                <w:top w:val="nil"/>
                <w:left w:val="nil"/>
                <w:bottom w:val="nil"/>
                <w:right w:val="nil"/>
                <w:between w:val="nil"/>
              </w:pBdr>
              <w:shd w:val="clear" w:color="auto" w:fill="FFFFFF"/>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steći spoznaje o aerobnoj i anaerobnoj razgradnji organskih spojeva</w:t>
            </w:r>
          </w:p>
          <w:p w:rsidR="00966C53" w:rsidRDefault="000E6714">
            <w:pPr>
              <w:numPr>
                <w:ilvl w:val="0"/>
                <w:numId w:val="42"/>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naučiti o ulozi i mogućnostima mikroorganizmima u razgradnji organskih spojeva</w:t>
            </w:r>
          </w:p>
          <w:p w:rsidR="00966C53" w:rsidRDefault="000E6714">
            <w:pPr>
              <w:numPr>
                <w:ilvl w:val="0"/>
                <w:numId w:val="42"/>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steći inženjerska znanja o dosada primijenjenim postupcima mikrobne razgradnje organskih spojeva</w:t>
            </w:r>
          </w:p>
          <w:p w:rsidR="00966C53" w:rsidRDefault="000E6714">
            <w:pPr>
              <w:numPr>
                <w:ilvl w:val="0"/>
                <w:numId w:val="42"/>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naučiti/znati kako zbrinuti otpadni materijal</w:t>
            </w:r>
          </w:p>
          <w:p w:rsidR="00966C53" w:rsidRDefault="000E6714">
            <w:pPr>
              <w:numPr>
                <w:ilvl w:val="0"/>
                <w:numId w:val="42"/>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naučiti o važnosti razvrstavanja otpadnog materijala, odvajanja organskog otpada</w:t>
            </w:r>
          </w:p>
          <w:p w:rsidR="00966C53" w:rsidRDefault="000E6714">
            <w:pPr>
              <w:numPr>
                <w:ilvl w:val="0"/>
                <w:numId w:val="42"/>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znati i moći praktično primijeni</w:t>
            </w:r>
            <w:r>
              <w:rPr>
                <w:rFonts w:ascii="Proba Pro Lt" w:eastAsia="Proba Pro Lt" w:hAnsi="Proba Pro Lt" w:cs="Proba Pro Lt"/>
                <w:sz w:val="20"/>
                <w:szCs w:val="20"/>
              </w:rPr>
              <w:t>ti znanja o kompostiranju, kompostirati biorazgradivi materijal iz domaćinstva</w:t>
            </w:r>
          </w:p>
          <w:p w:rsidR="00966C53" w:rsidRDefault="000E6714">
            <w:pPr>
              <w:numPr>
                <w:ilvl w:val="0"/>
                <w:numId w:val="42"/>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poznavati Zakone koji se primjenjuju u području zaštite okoliša</w:t>
            </w:r>
          </w:p>
          <w:p w:rsidR="00966C53" w:rsidRDefault="000E6714">
            <w:pPr>
              <w:numPr>
                <w:ilvl w:val="0"/>
                <w:numId w:val="42"/>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usvajati i diskutirati nove spoznaje u području zaštite okoliša</w:t>
            </w:r>
          </w:p>
          <w:p w:rsidR="00966C53" w:rsidRDefault="000E6714">
            <w:pPr>
              <w:numPr>
                <w:ilvl w:val="0"/>
                <w:numId w:val="42"/>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ekološki edukativno djelovati u životnom i radnom okruženju</w:t>
            </w:r>
          </w:p>
        </w:tc>
      </w:tr>
      <w:tr w:rsidR="00966C53">
        <w:tc>
          <w:tcPr>
            <w:tcW w:w="0" w:type="auto"/>
            <w:tcBorders>
              <w:left w:val="single" w:sz="12" w:space="0" w:color="000000"/>
            </w:tcBorders>
            <w:shd w:val="clear" w:color="auto" w:fill="00A0DC"/>
            <w:vAlign w:val="center"/>
          </w:tcPr>
          <w:p w:rsidR="00966C53" w:rsidRDefault="000E6714">
            <w:pPr>
              <w:numPr>
                <w:ilvl w:val="1"/>
                <w:numId w:val="62"/>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po metodskim cjelinama: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Organski spojevi – podrijetlo, postojanost, svojstva, učinak na okoliš, otpornost na mikrobnu razgradnju (2 sata)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Mikroorganizmi – uloga u biogeokemijskim ciklusima; čiste i mješovite mikrobne kulture; mikrobno međudjelovanje; suspendirana mikrobna biomasa, mikrobni biofilm; okolišni i procesni čimbenici (3 sata)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  mikrobne vrste, metabolizam, put</w:t>
            </w:r>
            <w:r>
              <w:rPr>
                <w:rFonts w:ascii="Proba Pro Lt" w:eastAsia="Proba Pro Lt" w:hAnsi="Proba Pro Lt" w:cs="Proba Pro Lt"/>
                <w:sz w:val="20"/>
                <w:szCs w:val="20"/>
              </w:rPr>
              <w:t xml:space="preserve"> razgradnje, uvjeti (aerobna, anaerobna razgradnja) (2 sata)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Biološka razgradnja ksenobiotika (2 sata)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otpadne vode (pr. iz prerade maslina) (2 sata)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lignina, celuloze (2 sata)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 deponij (2 sata)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 kompostiranje (2 sata)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boja, mulja, pesticida, fenola, formaldehida (2 sata)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Zakonska regulativa – zaštita okoliša (1 sat)</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 po metodskim cjelinama: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Mikrobni metabolizam i razgradnja organskih spojeva u prirodi (2 sata)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Put razgradnje odabranih organskih spojeva (pr. klorirani pesticidi, poliklorirani bifenili) (2 sata)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Bioremedijacija organskih spojeva (2 sata)</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Povezanost/korelacija brzine mikrobne ra</w:t>
            </w:r>
            <w:r>
              <w:rPr>
                <w:rFonts w:ascii="Proba Pro Lt" w:eastAsia="Proba Pro Lt" w:hAnsi="Proba Pro Lt" w:cs="Proba Pro Lt"/>
                <w:sz w:val="20"/>
                <w:szCs w:val="20"/>
              </w:rPr>
              <w:t>zgradnje i kemijske strukture (2 sata)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numPr>
                <w:ilvl w:val="1"/>
                <w:numId w:val="62"/>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2"/>
                <w:id w:val="10076548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3"/>
                <w:id w:val="763104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4"/>
                <w:id w:val="17902806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5"/>
                <w:id w:val="18031144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6"/>
                <w:id w:val="176285211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47"/>
                <w:id w:val="199035450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8"/>
                <w:id w:val="-41056940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9"/>
                <w:id w:val="-146336938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0"/>
                <w:id w:val="-213008811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1"/>
                <w:id w:val="-66163204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52"/>
                <w:id w:val="78092356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numPr>
                <w:ilvl w:val="1"/>
                <w:numId w:val="6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Maksimalni broj bodova po vrstama aktivnosti: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pismeni ispit   </w:t>
            </w:r>
            <w:r>
              <w:rPr>
                <w:rFonts w:ascii="Proba Pro Lt" w:eastAsia="Proba Pro Lt" w:hAnsi="Proba Pro Lt" w:cs="Proba Pro Lt"/>
                <w:sz w:val="20"/>
                <w:szCs w:val="20"/>
              </w:rPr>
              <w:tab/>
            </w:r>
            <w:r>
              <w:rPr>
                <w:rFonts w:ascii="Proba Pro Lt" w:eastAsia="Proba Pro Lt" w:hAnsi="Proba Pro Lt" w:cs="Proba Pro Lt"/>
                <w:sz w:val="20"/>
                <w:szCs w:val="20"/>
              </w:rPr>
              <w:tab/>
              <w:t xml:space="preserve"> 80</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završni ispit (usmeni)  </w:t>
            </w:r>
            <w:r>
              <w:rPr>
                <w:rFonts w:ascii="Proba Pro Lt" w:eastAsia="Proba Pro Lt" w:hAnsi="Proba Pro Lt" w:cs="Proba Pro Lt"/>
                <w:sz w:val="20"/>
                <w:szCs w:val="20"/>
              </w:rPr>
              <w:tab/>
              <w:t xml:space="preserve"> 20</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100</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Odrađene vježbe su uvjet za dobivanje potpisa i ostvarivanje prava izlaska na ispit.</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Studenti koji na pismenom ostvare ocjenu izvrstan oslobođeni su usmenog dijela ispita. Studenti k</w:t>
            </w:r>
            <w:r>
              <w:rPr>
                <w:rFonts w:ascii="Proba Pro Lt" w:eastAsia="Proba Pro Lt" w:hAnsi="Proba Pro Lt" w:cs="Proba Pro Lt"/>
                <w:sz w:val="20"/>
                <w:szCs w:val="20"/>
              </w:rPr>
              <w:t>oji na pismenom ispitu ostvare ocjenu vrlo dobar mogu prihvatiti ocjenu ili pristupiti usmenom ispitu koji ne garantira ostvaren uspjeh na pismenom.</w:t>
            </w:r>
          </w:p>
          <w:p w:rsidR="00966C53" w:rsidRDefault="00966C53">
            <w:pPr>
              <w:spacing w:after="0" w:line="240" w:lineRule="auto"/>
              <w:rPr>
                <w:rFonts w:ascii="Proba Pro Lt" w:eastAsia="Proba Pro Lt" w:hAnsi="Proba Pro Lt" w:cs="Proba Pro Lt"/>
                <w:b/>
                <w:bCs/>
                <w:sz w:val="20"/>
                <w:szCs w:val="20"/>
              </w:rPr>
            </w:pP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Formiranje ocjene iz pismenog dijela i ukupno: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66C53" w:rsidRDefault="000E6714">
            <w:pPr>
              <w:spacing w:after="0" w:line="240" w:lineRule="auto"/>
              <w:rPr>
                <w:rFonts w:ascii="Proba Pro Lt" w:eastAsia="Proba Pro Lt" w:hAnsi="Proba Pro Lt" w:cs="Proba Pro Lt"/>
                <w:sz w:val="20"/>
                <w:szCs w:val="20"/>
              </w:rPr>
            </w:pPr>
            <w:sdt>
              <w:sdtPr>
                <w:tag w:val="goog_rdk_553"/>
                <w:id w:val="136271418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66C53" w:rsidRDefault="000E6714">
            <w:pPr>
              <w:spacing w:after="0" w:line="240" w:lineRule="auto"/>
              <w:rPr>
                <w:rFonts w:ascii="Proba Pro Lt" w:eastAsia="Proba Pro Lt" w:hAnsi="Proba Pro Lt" w:cs="Proba Pro Lt"/>
                <w:sz w:val="20"/>
                <w:szCs w:val="20"/>
              </w:rPr>
            </w:pPr>
            <w:sdt>
              <w:sdtPr>
                <w:tag w:val="goog_rdk_554"/>
                <w:id w:val="-40100624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66C53" w:rsidRDefault="000E6714">
            <w:pPr>
              <w:spacing w:after="0" w:line="240" w:lineRule="auto"/>
              <w:rPr>
                <w:rFonts w:ascii="Proba Pro Lt" w:eastAsia="Proba Pro Lt" w:hAnsi="Proba Pro Lt" w:cs="Proba Pro Lt"/>
                <w:sz w:val="20"/>
                <w:szCs w:val="20"/>
              </w:rPr>
            </w:pPr>
            <w:sdt>
              <w:sdtPr>
                <w:tag w:val="goog_rdk_555"/>
                <w:id w:val="97196726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66C53" w:rsidRDefault="000E6714">
            <w:pPr>
              <w:spacing w:after="0" w:line="240" w:lineRule="auto"/>
              <w:rPr>
                <w:rFonts w:ascii="Proba Pro Lt" w:eastAsia="Proba Pro Lt" w:hAnsi="Proba Pro Lt" w:cs="Proba Pro Lt"/>
                <w:color w:val="000000"/>
                <w:sz w:val="20"/>
                <w:szCs w:val="20"/>
              </w:rPr>
            </w:pPr>
            <w:sdt>
              <w:sdtPr>
                <w:tag w:val="goog_rdk_556"/>
                <w:id w:val="158081123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4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i seminare</w:t>
            </w:r>
          </w:p>
          <w:p w:rsidR="00966C53" w:rsidRDefault="000E6714">
            <w:pPr>
              <w:numPr>
                <w:ilvl w:val="0"/>
                <w:numId w:val="4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položiti pismeni i završni ispit – usmeni </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Tibela Landeka Dragičević: Biološka razgradnja organskih spojeva (interna skripta, 2016) </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45"/>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333333"/>
                <w:sz w:val="20"/>
                <w:szCs w:val="20"/>
              </w:rPr>
              <w:t>Neilson, A.H., Allard, A.-S. (2012) Organic Chemicals in the Environment: Mechanisms of Degradation and Transformation, Second Edition. CRC Press.</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72">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424"/>
        <w:gridCol w:w="568"/>
        <w:gridCol w:w="931"/>
        <w:gridCol w:w="576"/>
        <w:gridCol w:w="572"/>
        <w:gridCol w:w="334"/>
        <w:gridCol w:w="190"/>
        <w:gridCol w:w="897"/>
        <w:gridCol w:w="190"/>
        <w:gridCol w:w="507"/>
        <w:gridCol w:w="511"/>
        <w:gridCol w:w="497"/>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273">
              <w:r>
                <w:rPr>
                  <w:rFonts w:ascii="Proba Pro Lt" w:eastAsia="Proba Pro Lt" w:hAnsi="Proba Pro Lt" w:cs="Proba Pro Lt"/>
                  <w:b/>
                  <w:bCs/>
                  <w:color w:val="0563C1"/>
                  <w:sz w:val="20"/>
                  <w:szCs w:val="20"/>
                  <w:u w:val="single"/>
                </w:rPr>
                <w:t>Prof. dr. sc.  Ivana Radojčić Redovniko</w:t>
              </w:r>
              <w:r>
                <w:rPr>
                  <w:rFonts w:ascii="Proba Pro Lt" w:eastAsia="Proba Pro Lt" w:hAnsi="Proba Pro Lt" w:cs="Proba Pro Lt"/>
                  <w:b/>
                  <w:bCs/>
                  <w:color w:val="0563C1"/>
                  <w:sz w:val="20"/>
                  <w:szCs w:val="20"/>
                  <w:u w:val="single"/>
                </w:rPr>
                <w:t>vić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274">
              <w:r>
                <w:rPr>
                  <w:rFonts w:ascii="Proba Pro Lt" w:eastAsia="Proba Pro Lt" w:hAnsi="Proba Pro Lt" w:cs="Proba Pro Lt"/>
                  <w:color w:val="0563C1"/>
                  <w:sz w:val="20"/>
                  <w:szCs w:val="20"/>
                  <w:u w:val="single"/>
                </w:rPr>
                <w:t>Izv. prof. dr. sc. Marina Cvjeko Bubalo</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 xml:space="preserve">Dr. sc. Marijan Logarušić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563C1"/>
                <w:sz w:val="20"/>
                <w:szCs w:val="20"/>
                <w:u w:val="single"/>
              </w:rPr>
              <w:t>Dr. sc. Anja Damjanović</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HPLC niskomolekulskih spojeva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39865</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+ 7 + 13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P1 i P2, Seminari u P1 i P2 te posjet Plivi d.o.o., Vježbe u laboratoriju Zavod za biokemijsko inženjerstvo, Zavoda Zavod za poznavanje i kontrolu sirovina i prehrambenih proizvoda i Zavod za prehrambeno-tehnološko inženjerstvo,  Terenske vjež</w:t>
            </w:r>
            <w:r>
              <w:rPr>
                <w:rFonts w:ascii="Proba Pro Lt" w:eastAsia="Proba Pro Lt" w:hAnsi="Proba Pro Lt" w:cs="Proba Pro Lt"/>
                <w:sz w:val="20"/>
                <w:szCs w:val="20"/>
              </w:rPr>
              <w:t>be su posjet Hrvatskom veterinarskom institutu.</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kroz praktične primjere studente upoznati s analizom niskomolekulskih spojeva pomoću tekućinske kormatografije visoke djelotvornosti. U okviru predmeta studenti će steći vještine za izbor priprave uzoraka, za izboru kromatografske metode t</w:t>
            </w:r>
            <w:r>
              <w:rPr>
                <w:rFonts w:ascii="Proba Pro Lt" w:eastAsia="Proba Pro Lt" w:hAnsi="Proba Pro Lt" w:cs="Proba Pro Lt"/>
                <w:sz w:val="20"/>
                <w:szCs w:val="20"/>
              </w:rPr>
              <w:t xml:space="preserve">e za interpretaciju rezultata kromatografske analize. Usvojene vještine moći će primijeniti za samostalno planiranje HPLC analitičkog postupka. </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27"/>
              </w:numPr>
              <w:pBdr>
                <w:top w:val="nil"/>
                <w:left w:val="nil"/>
                <w:bottom w:val="nil"/>
                <w:right w:val="nil"/>
                <w:between w:val="nil"/>
              </w:pBdr>
              <w:tabs>
                <w:tab w:val="left" w:pos="2820"/>
              </w:tabs>
              <w:spacing w:after="0" w:line="240" w:lineRule="auto"/>
              <w:ind w:left="482"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27"/>
              </w:numPr>
              <w:pBdr>
                <w:top w:val="nil"/>
                <w:left w:val="nil"/>
                <w:bottom w:val="nil"/>
                <w:right w:val="nil"/>
                <w:between w:val="nil"/>
              </w:pBdr>
              <w:tabs>
                <w:tab w:val="left" w:pos="2820"/>
              </w:tabs>
              <w:spacing w:after="0" w:line="240" w:lineRule="auto"/>
              <w:ind w:left="482"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w:t>
            </w:r>
            <w:r>
              <w:rPr>
                <w:rFonts w:ascii="Proba Pro Lt" w:eastAsia="Proba Pro Lt" w:hAnsi="Proba Pro Lt" w:cs="Proba Pro Lt"/>
                <w:color w:val="000000"/>
                <w:sz w:val="20"/>
                <w:szCs w:val="20"/>
              </w:rPr>
              <w:t>no-genetičkim, procesnim i razvojnim laboratorijima, te prepoznati i riješiti jednostavnije probleme u tim laboratorijima</w:t>
            </w:r>
          </w:p>
          <w:p w:rsidR="00966C53" w:rsidRDefault="000E6714">
            <w:pPr>
              <w:numPr>
                <w:ilvl w:val="0"/>
                <w:numId w:val="27"/>
              </w:numPr>
              <w:pBdr>
                <w:top w:val="nil"/>
                <w:left w:val="nil"/>
                <w:bottom w:val="nil"/>
                <w:right w:val="nil"/>
                <w:between w:val="nil"/>
              </w:pBdr>
              <w:tabs>
                <w:tab w:val="left" w:pos="2820"/>
              </w:tabs>
              <w:spacing w:after="0" w:line="240" w:lineRule="auto"/>
              <w:ind w:left="482"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27"/>
              </w:numPr>
              <w:pBdr>
                <w:top w:val="nil"/>
                <w:left w:val="nil"/>
                <w:bottom w:val="nil"/>
                <w:right w:val="nil"/>
                <w:between w:val="nil"/>
              </w:pBdr>
              <w:tabs>
                <w:tab w:val="left" w:pos="2820"/>
              </w:tabs>
              <w:spacing w:after="0" w:line="240" w:lineRule="auto"/>
              <w:ind w:left="482"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w:t>
            </w:r>
            <w:r>
              <w:rPr>
                <w:rFonts w:ascii="Proba Pro Lt" w:eastAsia="Proba Pro Lt" w:hAnsi="Proba Pro Lt" w:cs="Proba Pro Lt"/>
                <w:color w:val="000000"/>
                <w:sz w:val="20"/>
                <w:szCs w:val="20"/>
              </w:rPr>
              <w:t>truci</w:t>
            </w:r>
          </w:p>
          <w:p w:rsidR="00966C53" w:rsidRDefault="000E6714">
            <w:pPr>
              <w:numPr>
                <w:ilvl w:val="0"/>
                <w:numId w:val="27"/>
              </w:numPr>
              <w:pBdr>
                <w:top w:val="nil"/>
                <w:left w:val="nil"/>
                <w:bottom w:val="nil"/>
                <w:right w:val="nil"/>
                <w:between w:val="nil"/>
              </w:pBdr>
              <w:tabs>
                <w:tab w:val="left" w:pos="2820"/>
              </w:tabs>
              <w:spacing w:after="0" w:line="240" w:lineRule="auto"/>
              <w:ind w:left="482"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26"/>
              </w:numPr>
              <w:tabs>
                <w:tab w:val="left" w:pos="2820"/>
              </w:tabs>
              <w:spacing w:after="0" w:line="240" w:lineRule="auto"/>
              <w:ind w:left="482" w:hanging="425"/>
              <w:rPr>
                <w:rFonts w:ascii="Proba Pro Lt" w:eastAsia="Proba Pro Lt" w:hAnsi="Proba Pro Lt" w:cs="Proba Pro Lt"/>
                <w:sz w:val="20"/>
                <w:szCs w:val="20"/>
              </w:rPr>
            </w:pPr>
            <w:r>
              <w:rPr>
                <w:rFonts w:ascii="Proba Pro Lt" w:eastAsia="Proba Pro Lt" w:hAnsi="Proba Pro Lt" w:cs="Proba Pro Lt"/>
                <w:sz w:val="20"/>
                <w:szCs w:val="20"/>
              </w:rPr>
              <w:t>opisati temeljne zakonitosti, faze razdvajanja, mehanizme i vrste HPLC s praktičnog stajališta</w:t>
            </w:r>
          </w:p>
          <w:p w:rsidR="00966C53" w:rsidRDefault="000E6714">
            <w:pPr>
              <w:numPr>
                <w:ilvl w:val="0"/>
                <w:numId w:val="26"/>
              </w:numPr>
              <w:tabs>
                <w:tab w:val="left" w:pos="2820"/>
              </w:tabs>
              <w:spacing w:after="0" w:line="240" w:lineRule="auto"/>
              <w:ind w:left="482" w:hanging="425"/>
              <w:rPr>
                <w:rFonts w:ascii="Proba Pro Lt" w:eastAsia="Proba Pro Lt" w:hAnsi="Proba Pro Lt" w:cs="Proba Pro Lt"/>
                <w:sz w:val="20"/>
                <w:szCs w:val="20"/>
              </w:rPr>
            </w:pPr>
            <w:r>
              <w:rPr>
                <w:rFonts w:ascii="Proba Pro Lt" w:eastAsia="Proba Pro Lt" w:hAnsi="Proba Pro Lt" w:cs="Proba Pro Lt"/>
                <w:sz w:val="20"/>
                <w:szCs w:val="20"/>
              </w:rPr>
              <w:t>odabrati metodu priprave uzoraka za kromatografsku analizu te primijeniti stečena znanja za samostalno planiranje HPLC analitičkih postupak</w:t>
            </w:r>
          </w:p>
          <w:p w:rsidR="00966C53" w:rsidRDefault="000E6714">
            <w:pPr>
              <w:numPr>
                <w:ilvl w:val="0"/>
                <w:numId w:val="26"/>
              </w:numPr>
              <w:tabs>
                <w:tab w:val="left" w:pos="2820"/>
              </w:tabs>
              <w:spacing w:after="0" w:line="240" w:lineRule="auto"/>
              <w:ind w:left="482" w:hanging="425"/>
              <w:rPr>
                <w:rFonts w:ascii="Proba Pro Lt" w:eastAsia="Proba Pro Lt" w:hAnsi="Proba Pro Lt" w:cs="Proba Pro Lt"/>
                <w:sz w:val="20"/>
                <w:szCs w:val="20"/>
              </w:rPr>
            </w:pPr>
            <w:r>
              <w:rPr>
                <w:rFonts w:ascii="Proba Pro Lt" w:eastAsia="Proba Pro Lt" w:hAnsi="Proba Pro Lt" w:cs="Proba Pro Lt"/>
                <w:sz w:val="20"/>
                <w:szCs w:val="20"/>
              </w:rPr>
              <w:t>prepoznati i rješavati osnovne probleme nastale tijekom analize (tehničke i analitičke)</w:t>
            </w:r>
          </w:p>
          <w:p w:rsidR="00966C53" w:rsidRDefault="000E6714">
            <w:pPr>
              <w:numPr>
                <w:ilvl w:val="0"/>
                <w:numId w:val="26"/>
              </w:numPr>
              <w:tabs>
                <w:tab w:val="left" w:pos="2820"/>
              </w:tabs>
              <w:spacing w:after="0" w:line="240" w:lineRule="auto"/>
              <w:ind w:left="482" w:hanging="425"/>
              <w:rPr>
                <w:rFonts w:ascii="Proba Pro Lt" w:eastAsia="Proba Pro Lt" w:hAnsi="Proba Pro Lt" w:cs="Proba Pro Lt"/>
                <w:sz w:val="20"/>
                <w:szCs w:val="20"/>
              </w:rPr>
            </w:pPr>
            <w:r>
              <w:rPr>
                <w:rFonts w:ascii="Proba Pro Lt" w:eastAsia="Proba Pro Lt" w:hAnsi="Proba Pro Lt" w:cs="Proba Pro Lt"/>
                <w:sz w:val="20"/>
                <w:szCs w:val="20"/>
              </w:rPr>
              <w:t>razmotriti i izabrati ispravan način obrade dobivenih analitičkih signala te interpretirati rezultate analize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HPLC najraširenija je kroma</w:t>
            </w:r>
            <w:r>
              <w:rPr>
                <w:rFonts w:ascii="Proba Pro Lt" w:eastAsia="Proba Pro Lt" w:hAnsi="Proba Pro Lt" w:cs="Proba Pro Lt"/>
                <w:sz w:val="20"/>
                <w:szCs w:val="20"/>
              </w:rPr>
              <w:t>tografska metoda u istraživanjima prirodnih spojeva. U sklopu modula nastava će se odvijati kroz tri  metodske jedinici: (1) Načela i temeljne zakonitosti HPLC gdje će studenti razmatrati temeljne zakonitosti, faze razdvajanja te mehanizme i vrste HPLC; (2</w:t>
            </w:r>
            <w:r>
              <w:rPr>
                <w:rFonts w:ascii="Proba Pro Lt" w:eastAsia="Proba Pro Lt" w:hAnsi="Proba Pro Lt" w:cs="Proba Pro Lt"/>
                <w:sz w:val="20"/>
                <w:szCs w:val="20"/>
              </w:rPr>
              <w:t>) Provođenje kromatografske analize gdje će se studentima s praktičnog stajališta objasniti svi postupci u kreiranju HPLC metoda što uključuje pripremu uzorka, odabir i provođenje instrumentalne analize te validacija metode; (3) Rješavanje problema u kroma</w:t>
            </w:r>
            <w:r>
              <w:rPr>
                <w:rFonts w:ascii="Proba Pro Lt" w:eastAsia="Proba Pro Lt" w:hAnsi="Proba Pro Lt" w:cs="Proba Pro Lt"/>
                <w:sz w:val="20"/>
                <w:szCs w:val="20"/>
              </w:rPr>
              <w:t>tografskoj analizi gdje će se razmatrati kako prepoznati i riješiti osnovne probleme nastale tijekom analize (tehničke i analitičke).</w:t>
            </w:r>
            <w:r>
              <w:rPr>
                <w:rFonts w:ascii="Proba Pro Lt" w:eastAsia="Proba Pro Lt" w:hAnsi="Proba Pro Lt" w:cs="Proba Pro Lt"/>
                <w:sz w:val="20"/>
                <w:szCs w:val="20"/>
              </w:rPr>
              <w:tab/>
              <w:t xml:space="preserve"> </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7"/>
                <w:id w:val="110628504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8"/>
                <w:id w:val="-21315689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9"/>
                <w:id w:val="-15726023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0"/>
                <w:id w:val="-14008680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1"/>
                <w:id w:val="-14950646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62"/>
                <w:id w:val="137498716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3"/>
                <w:id w:val="13382001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4"/>
                <w:id w:val="-13974090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5"/>
                <w:id w:val="4245260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6"/>
                <w:id w:val="111129412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67"/>
                <w:id w:val="192972217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Arial" w:eastAsia="Arial" w:hAnsi="Arial" w:cs="Arial"/>
                <w:b/>
                <w:bCs/>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Pismeni ispit</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Ukupno 30 bodova: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1 - 17 bodova – nedovoljan (1)</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18 - 20 bodova - dovoljan (2)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21 - 24 bodova - dobar (3)</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25 -27 boda - vrlo dobar (4)</w:t>
            </w: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28 - 30 bodova –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w:t>
            </w:r>
            <w:r>
              <w:rPr>
                <w:rFonts w:ascii="Proba Pro Lt" w:eastAsia="Proba Pro Lt" w:hAnsi="Proba Pro Lt" w:cs="Proba Pro Lt"/>
                <w:sz w:val="20"/>
                <w:szCs w:val="20"/>
              </w:rPr>
              <w:t>et, student/studentica mora:</w:t>
            </w:r>
          </w:p>
          <w:p w:rsidR="00966C53" w:rsidRDefault="000E6714">
            <w:pPr>
              <w:numPr>
                <w:ilvl w:val="0"/>
                <w:numId w:val="2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odraditi sve vježbe i seminare</w:t>
            </w:r>
          </w:p>
          <w:p w:rsidR="00966C53" w:rsidRDefault="000E6714">
            <w:pPr>
              <w:numPr>
                <w:ilvl w:val="0"/>
                <w:numId w:val="2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2</w:t>
            </w:r>
          </w:p>
          <w:p w:rsidR="00966C53" w:rsidRDefault="000E6714">
            <w:pPr>
              <w:numPr>
                <w:ilvl w:val="0"/>
                <w:numId w:val="2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18 bodova na pismenom ispitu</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 Radojčić Redovniković: </w:t>
            </w:r>
            <w:r>
              <w:rPr>
                <w:rFonts w:ascii="Proba Pro Lt" w:eastAsia="Proba Pro Lt" w:hAnsi="Proba Pro Lt" w:cs="Proba Pro Lt"/>
                <w:sz w:val="20"/>
                <w:szCs w:val="20"/>
              </w:rPr>
              <w:t>HPLC NISKOMOLEKULSKIH SPOJEVA, (interna skripta)</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stanice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HPLC Troubleshooting Guide, Phenomenex, Inc. USA., 2008.</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mrežne stanice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10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L.R.Snyder, J.J.Kirkland, J.W. Dolan: Introduction to Modern Liquid Chromatography, Jonh Wiely&amp;Sons, Inc., New Jersey, 2009.</w:t>
            </w:r>
          </w:p>
          <w:p w:rsidR="00966C53" w:rsidRDefault="000E6714">
            <w:pPr>
              <w:numPr>
                <w:ilvl w:val="0"/>
                <w:numId w:val="10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M.W. Dong: Modern HPLC for Practicing Scientists, Jonh Wiely &amp; Sons, Inc., New Jersey, 2006.</w:t>
            </w:r>
          </w:p>
          <w:p w:rsidR="00966C53" w:rsidRDefault="000E6714">
            <w:pPr>
              <w:numPr>
                <w:ilvl w:val="0"/>
                <w:numId w:val="10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A.Gratzfeld-Hüsgen, R. Schuster: HPLC for Food Analysis, Agilent Technologies Company, Germany, 2001.</w:t>
            </w:r>
          </w:p>
          <w:p w:rsidR="00966C53" w:rsidRDefault="000E6714">
            <w:pPr>
              <w:numPr>
                <w:ilvl w:val="0"/>
                <w:numId w:val="10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 Kiddle, R. P. Bennett, N. P. Botting, N. E. Davidson, A. A. B. Robertson, R. M. Wallsgrove High-performance Liquid Chromatographic Separation of Natural and Synthetic Desulphoglucosinolates and their Chemical Validation by UV, NMR and Chemical Ionisatio</w:t>
            </w:r>
            <w:r>
              <w:rPr>
                <w:rFonts w:ascii="Proba Pro Lt" w:eastAsia="Proba Pro Lt" w:hAnsi="Proba Pro Lt" w:cs="Proba Pro Lt"/>
                <w:color w:val="000000"/>
                <w:sz w:val="20"/>
                <w:szCs w:val="20"/>
              </w:rPr>
              <w:t>n-MS Methods. Phytochem. Anal. 12, 226-242, 2001.</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75">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2.14</w:t>
            </w:r>
            <w:r>
              <w:rPr>
                <w:rFonts w:ascii="Proba Pro Lt" w:eastAsia="Proba Pro Lt" w:hAnsi="Proba Pro Lt" w:cs="Proba Pro Lt"/>
                <w:color w:val="000000"/>
                <w:sz w:val="20"/>
                <w:szCs w:val="20"/>
              </w:rPr>
              <w:t xml:space="preserve">.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710"/>
        <w:gridCol w:w="655"/>
        <w:gridCol w:w="572"/>
        <w:gridCol w:w="332"/>
        <w:gridCol w:w="192"/>
        <w:gridCol w:w="897"/>
        <w:gridCol w:w="188"/>
        <w:gridCol w:w="509"/>
        <w:gridCol w:w="511"/>
        <w:gridCol w:w="495"/>
      </w:tblGrid>
      <w:tr w:rsidR="00966C53">
        <w:trPr>
          <w:trHeight w:val="312"/>
        </w:trPr>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b/>
                <w:bCs/>
                <w:sz w:val="20"/>
                <w:szCs w:val="20"/>
              </w:rPr>
            </w:pPr>
            <w:hyperlink r:id="rId276">
              <w:r>
                <w:rPr>
                  <w:rFonts w:ascii="Proba Pro Lt" w:eastAsia="Proba Pro Lt" w:hAnsi="Proba Pro Lt" w:cs="Proba Pro Lt"/>
                  <w:b/>
                  <w:bCs/>
                  <w:color w:val="1155CC"/>
                  <w:sz w:val="20"/>
                  <w:szCs w:val="20"/>
                  <w:u w:val="single"/>
                </w:rPr>
                <w:t>izv. prof. dr. sc.</w:t>
              </w:r>
            </w:hyperlink>
            <w:hyperlink r:id="rId277">
              <w:r>
                <w:rPr>
                  <w:color w:val="1155CC"/>
                  <w:u w:val="single"/>
                </w:rPr>
                <w:t xml:space="preserve"> </w:t>
              </w:r>
            </w:hyperlink>
            <w:hyperlink r:id="rId278">
              <w:r>
                <w:rPr>
                  <w:rFonts w:ascii="Proba Pro Lt" w:eastAsia="Proba Pro Lt" w:hAnsi="Proba Pro Lt" w:cs="Proba Pro Lt"/>
                  <w:b/>
                  <w:bCs/>
                  <w:color w:val="1155CC"/>
                  <w:sz w:val="20"/>
                  <w:szCs w:val="20"/>
                  <w:u w:val="single"/>
                </w:rPr>
                <w:t>Maja Repajić</w:t>
              </w:r>
            </w:hyperlink>
            <w:r>
              <w:rPr>
                <w:rFonts w:ascii="Proba Pro Lt" w:eastAsia="Proba Pro Lt" w:hAnsi="Proba Pro Lt" w:cs="Proba Pro Lt"/>
                <w:b/>
                <w:bCs/>
                <w:sz w:val="20"/>
                <w:szCs w:val="20"/>
              </w:rPr>
              <w:t xml:space="preserve">  </w:t>
            </w:r>
          </w:p>
          <w:p w:rsidR="00966C53" w:rsidRDefault="000E6714">
            <w:pPr>
              <w:spacing w:after="0" w:line="240" w:lineRule="auto"/>
              <w:rPr>
                <w:rFonts w:ascii="Proba Pro Lt" w:eastAsia="Proba Pro Lt" w:hAnsi="Proba Pro Lt" w:cs="Proba Pro Lt"/>
                <w:sz w:val="20"/>
                <w:szCs w:val="20"/>
              </w:rPr>
            </w:pPr>
            <w:hyperlink r:id="rId279">
              <w:r>
                <w:rPr>
                  <w:rFonts w:ascii="Proba Pro Lt" w:eastAsia="Proba Pro Lt" w:hAnsi="Proba Pro Lt" w:cs="Proba Pro Lt"/>
                  <w:color w:val="1155CC"/>
                  <w:sz w:val="20"/>
                  <w:szCs w:val="20"/>
                  <w:u w:val="single"/>
                </w:rPr>
                <w:t>prof. dr. sc. Verica Dragović-Uzelac</w:t>
              </w:r>
            </w:hyperlink>
          </w:p>
          <w:p w:rsidR="00966C53" w:rsidRDefault="000E6714">
            <w:pPr>
              <w:spacing w:after="0" w:line="240" w:lineRule="auto"/>
              <w:rPr>
                <w:rFonts w:ascii="Proba Pro Lt" w:eastAsia="Proba Pro Lt" w:hAnsi="Proba Pro Lt" w:cs="Proba Pro Lt"/>
                <w:sz w:val="20"/>
                <w:szCs w:val="20"/>
              </w:rPr>
            </w:pPr>
            <w:hyperlink r:id="rId280">
              <w:r>
                <w:rPr>
                  <w:rFonts w:ascii="Proba Pro Lt" w:eastAsia="Proba Pro Lt" w:hAnsi="Proba Pro Lt" w:cs="Proba Pro Lt"/>
                  <w:color w:val="1155CC"/>
                  <w:sz w:val="20"/>
                  <w:szCs w:val="20"/>
                  <w:u w:val="single"/>
                </w:rPr>
                <w:t>prof. dr. sc</w:t>
              </w:r>
              <w:r>
                <w:rPr>
                  <w:rFonts w:ascii="Proba Pro Lt" w:eastAsia="Proba Pro Lt" w:hAnsi="Proba Pro Lt" w:cs="Proba Pro Lt"/>
                  <w:color w:val="1155CC"/>
                  <w:sz w:val="20"/>
                  <w:szCs w:val="20"/>
                  <w:u w:val="single"/>
                </w:rPr>
                <w:t>. Danijela Bursać Kovačević</w:t>
              </w:r>
            </w:hyperlink>
          </w:p>
          <w:p w:rsidR="00966C53" w:rsidRDefault="000E6714">
            <w:pPr>
              <w:spacing w:after="0" w:line="240" w:lineRule="auto"/>
              <w:rPr>
                <w:rFonts w:ascii="Proba Pro Lt" w:eastAsia="Proba Pro Lt" w:hAnsi="Proba Pro Lt" w:cs="Proba Pro Lt"/>
                <w:sz w:val="20"/>
                <w:szCs w:val="20"/>
              </w:rPr>
            </w:pPr>
            <w:hyperlink r:id="rId281">
              <w:r>
                <w:rPr>
                  <w:rFonts w:ascii="Proba Pro Lt" w:eastAsia="Proba Pro Lt" w:hAnsi="Proba Pro Lt" w:cs="Proba Pro Lt"/>
                  <w:color w:val="1155CC"/>
                  <w:sz w:val="20"/>
                  <w:szCs w:val="20"/>
                  <w:u w:val="single"/>
                </w:rPr>
                <w:t>izv. prof. dr. sc. Ivona Elez Garofulić</w:t>
              </w:r>
            </w:hyperlink>
          </w:p>
          <w:p w:rsidR="00966C53" w:rsidRDefault="000E6714">
            <w:pPr>
              <w:spacing w:after="0" w:line="240" w:lineRule="auto"/>
              <w:rPr>
                <w:rFonts w:ascii="Proba Pro Lt" w:eastAsia="Proba Pro Lt" w:hAnsi="Proba Pro Lt" w:cs="Proba Pro Lt"/>
                <w:sz w:val="20"/>
                <w:szCs w:val="20"/>
              </w:rPr>
            </w:pPr>
            <w:hyperlink r:id="rId282">
              <w:r>
                <w:rPr>
                  <w:rFonts w:ascii="Proba Pro Lt" w:eastAsia="Proba Pro Lt" w:hAnsi="Proba Pro Lt" w:cs="Proba Pro Lt"/>
                  <w:color w:val="1155CC"/>
                  <w:sz w:val="20"/>
                  <w:szCs w:val="20"/>
                  <w:u w:val="single"/>
                </w:rPr>
                <w:t>dr. sc. Ena Cegledi</w:t>
              </w:r>
            </w:hyperlink>
          </w:p>
          <w:p w:rsidR="00966C53" w:rsidRDefault="000E6714">
            <w:pPr>
              <w:spacing w:after="0" w:line="240" w:lineRule="auto"/>
              <w:rPr>
                <w:rFonts w:ascii="Proba Pro Lt" w:eastAsia="Proba Pro Lt" w:hAnsi="Proba Pro Lt" w:cs="Proba Pro Lt"/>
                <w:color w:val="0563C1"/>
                <w:sz w:val="20"/>
                <w:szCs w:val="20"/>
                <w:u w:val="single"/>
              </w:rPr>
            </w:pPr>
            <w:hyperlink r:id="rId283">
              <w:r>
                <w:rPr>
                  <w:rFonts w:ascii="Proba Pro Lt" w:eastAsia="Proba Pro Lt" w:hAnsi="Proba Pro Lt" w:cs="Proba Pro Lt"/>
                  <w:color w:val="1155CC"/>
                  <w:sz w:val="20"/>
                  <w:szCs w:val="20"/>
                  <w:u w:val="single"/>
                </w:rPr>
                <w:t>Ana Martić, mag. nutr.</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Minimalno procesiranje voća i povrća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39802</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+ 15 + 0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 Preddiplomski sveučilišni studij Biotehnologija, 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w:t>
            </w:r>
            <w:r>
              <w:rPr>
                <w:rFonts w:ascii="Proba Pro Lt" w:eastAsia="Proba Pro Lt" w:hAnsi="Proba Pro Lt" w:cs="Proba Pro Lt"/>
                <w:sz w:val="20"/>
                <w:szCs w:val="20"/>
              </w:rPr>
              <w:t>zborni B</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predavaoni prema službenom rasporedu satnice, vježbe u Laboratoriju Zavoda za prehrambeno-tehnološko inženjerstvo. Terenske vježbe su posjet tvornici Adria-sal Fragaria d.o.o. za minimalnu preradu povrća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w:t>
            </w:r>
            <w:r>
              <w:rPr>
                <w:rFonts w:ascii="Proba Pro Lt" w:eastAsia="Proba Pro Lt" w:hAnsi="Proba Pro Lt" w:cs="Proba Pro Lt"/>
                <w:sz w:val="20"/>
                <w:szCs w:val="20"/>
              </w:rPr>
              <w:t>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Edukacija o proizvodnji minimalno procesiranog voća i povrća i svim čimbenicima koji utječu na njihovu kvalitetu, zdravstvenu ispravnost i trajnost te osposobljavanje za rad u pogonu za minimalno procesiranje voća i povrća .  </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w:t>
            </w:r>
            <w:r>
              <w:rPr>
                <w:rFonts w:ascii="Proba Pro Lt" w:eastAsia="Proba Pro Lt" w:hAnsi="Proba Pro Lt" w:cs="Proba Pro Lt"/>
                <w:color w:val="000000"/>
                <w:sz w:val="20"/>
                <w:szCs w:val="20"/>
              </w:rPr>
              <w:t xml:space="preserve">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66C53" w:rsidRDefault="000E6714">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66C53" w:rsidRDefault="000E6714">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w:t>
            </w:r>
            <w:r>
              <w:rPr>
                <w:rFonts w:ascii="Proba Pro Lt" w:eastAsia="Proba Pro Lt" w:hAnsi="Proba Pro Lt" w:cs="Proba Pro Lt"/>
                <w:color w:val="000000"/>
                <w:sz w:val="20"/>
                <w:szCs w:val="20"/>
              </w:rPr>
              <w:t>rade hrane</w:t>
            </w:r>
          </w:p>
          <w:p w:rsidR="00966C53" w:rsidRDefault="000E6714">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fizikalno-kemijskim, mikrobiološkim i kontrolnim laboratorijima prehrambene industrije</w:t>
            </w:r>
          </w:p>
          <w:p w:rsidR="00966C53" w:rsidRDefault="000E6714">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primijeniti i integrirati stečena znanja </w:t>
            </w:r>
            <w:r>
              <w:rPr>
                <w:rFonts w:ascii="Proba Pro Lt" w:eastAsia="Proba Pro Lt" w:hAnsi="Proba Pro Lt" w:cs="Proba Pro Lt"/>
                <w:color w:val="000000"/>
                <w:sz w:val="20"/>
                <w:szCs w:val="20"/>
              </w:rPr>
              <w:t>i vještine i tako sudjelovati u poslovima vezanim uz kontrolu procesa proizvodnje i kakvoće hrane</w:t>
            </w:r>
          </w:p>
          <w:p w:rsidR="00966C53" w:rsidRDefault="000E6714">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966C53" w:rsidRDefault="000E6714">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w:t>
            </w:r>
            <w:r>
              <w:rPr>
                <w:rFonts w:ascii="Proba Pro Lt" w:eastAsia="Proba Pro Lt" w:hAnsi="Proba Pro Lt" w:cs="Proba Pro Lt"/>
                <w:color w:val="000000"/>
                <w:sz w:val="20"/>
                <w:szCs w:val="20"/>
              </w:rPr>
              <w:t>retpostavljenima i podređenima</w:t>
            </w:r>
          </w:p>
          <w:p w:rsidR="00966C53" w:rsidRDefault="000E6714">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66C53" w:rsidRDefault="000E6714">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966C53" w:rsidRDefault="000E6714">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66C53" w:rsidRDefault="000E6714">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966C53" w:rsidRDefault="000E6714">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predstaviti suvremene trendove u prehrambenoj tehnologiji i </w:t>
            </w:r>
            <w:r>
              <w:rPr>
                <w:rFonts w:ascii="Proba Pro Lt" w:eastAsia="Proba Pro Lt" w:hAnsi="Proba Pro Lt" w:cs="Proba Pro Lt"/>
                <w:color w:val="000000"/>
                <w:sz w:val="20"/>
                <w:szCs w:val="20"/>
              </w:rPr>
              <w:t>popularizirati struku</w:t>
            </w:r>
          </w:p>
          <w:p w:rsidR="00966C53" w:rsidRDefault="000E6714">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966C53" w:rsidRDefault="000E6714">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vezane uz specifične zahtjeve struke</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Preddiplomski sveučilišni studij Biotehnologija </w:t>
            </w:r>
          </w:p>
          <w:p w:rsidR="00966C53" w:rsidRDefault="000E6714">
            <w:pPr>
              <w:numPr>
                <w:ilvl w:val="0"/>
                <w:numId w:val="6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66C53" w:rsidRDefault="000E6714">
            <w:pPr>
              <w:numPr>
                <w:ilvl w:val="0"/>
                <w:numId w:val="10"/>
              </w:numPr>
              <w:pBdr>
                <w:top w:val="nil"/>
                <w:left w:val="nil"/>
                <w:bottom w:val="nil"/>
                <w:right w:val="nil"/>
                <w:between w:val="nil"/>
              </w:pBdr>
              <w:spacing w:after="0" w:line="240" w:lineRule="auto"/>
              <w:ind w:left="720" w:hanging="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66C53" w:rsidRDefault="000E6714">
            <w:pPr>
              <w:numPr>
                <w:ilvl w:val="0"/>
                <w:numId w:val="10"/>
              </w:numPr>
              <w:pBdr>
                <w:top w:val="nil"/>
                <w:left w:val="nil"/>
                <w:bottom w:val="nil"/>
                <w:right w:val="nil"/>
                <w:between w:val="nil"/>
              </w:pBdr>
              <w:spacing w:after="0" w:line="240" w:lineRule="auto"/>
              <w:ind w:left="720" w:hanging="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Preddiplomski sveučilišni studij Nutricionizam </w:t>
            </w:r>
          </w:p>
          <w:p w:rsidR="00966C53" w:rsidRDefault="000E6714">
            <w:pPr>
              <w:numPr>
                <w:ilvl w:val="0"/>
                <w:numId w:val="6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w:t>
            </w:r>
            <w:r>
              <w:rPr>
                <w:rFonts w:ascii="Proba Pro Lt" w:eastAsia="Proba Pro Lt" w:hAnsi="Proba Pro Lt" w:cs="Proba Pro Lt"/>
                <w:color w:val="000000"/>
                <w:sz w:val="20"/>
                <w:szCs w:val="20"/>
              </w:rPr>
              <w:t>niti poželjne i nepoželjne karakteristike hrane i prehrane na ljudsko zdravlje i biti dio stručnog time za razvoj proizvoda u prehrambenoj industriji</w:t>
            </w:r>
          </w:p>
          <w:p w:rsidR="00966C53" w:rsidRDefault="000E6714">
            <w:pPr>
              <w:numPr>
                <w:ilvl w:val="0"/>
                <w:numId w:val="11"/>
              </w:numPr>
              <w:pBdr>
                <w:top w:val="nil"/>
                <w:left w:val="nil"/>
                <w:bottom w:val="nil"/>
                <w:right w:val="nil"/>
                <w:between w:val="nil"/>
              </w:pBdr>
              <w:spacing w:after="0" w:line="240" w:lineRule="auto"/>
              <w:ind w:left="720" w:hanging="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primjenu stručne terminologije</w:t>
            </w:r>
          </w:p>
          <w:p w:rsidR="00966C53" w:rsidRDefault="000E6714">
            <w:pPr>
              <w:numPr>
                <w:ilvl w:val="0"/>
                <w:numId w:val="11"/>
              </w:numPr>
              <w:pBdr>
                <w:top w:val="nil"/>
                <w:left w:val="nil"/>
                <w:bottom w:val="nil"/>
                <w:right w:val="nil"/>
                <w:between w:val="nil"/>
              </w:pBdr>
              <w:spacing w:after="0" w:line="240" w:lineRule="auto"/>
              <w:ind w:left="720" w:hanging="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966C53" w:rsidRDefault="000E6714">
            <w:pPr>
              <w:numPr>
                <w:ilvl w:val="0"/>
                <w:numId w:val="11"/>
              </w:numPr>
              <w:pBdr>
                <w:top w:val="nil"/>
                <w:left w:val="nil"/>
                <w:bottom w:val="nil"/>
                <w:right w:val="nil"/>
                <w:between w:val="nil"/>
              </w:pBdr>
              <w:spacing w:after="0" w:line="240" w:lineRule="auto"/>
              <w:ind w:left="720" w:hanging="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u odnosima sa</w:t>
            </w:r>
            <w:r>
              <w:rPr>
                <w:rFonts w:ascii="Proba Pro Lt" w:eastAsia="Proba Pro Lt" w:hAnsi="Proba Pro Lt" w:cs="Proba Pro Lt"/>
                <w:color w:val="000000"/>
                <w:sz w:val="20"/>
                <w:szCs w:val="20"/>
              </w:rPr>
              <w:t xml:space="preserve"> suradnicima i poslodavcem</w:t>
            </w:r>
          </w:p>
          <w:p w:rsidR="00966C53" w:rsidRDefault="000E6714">
            <w:pPr>
              <w:numPr>
                <w:ilvl w:val="0"/>
                <w:numId w:val="11"/>
              </w:numPr>
              <w:pBdr>
                <w:top w:val="nil"/>
                <w:left w:val="nil"/>
                <w:bottom w:val="nil"/>
                <w:right w:val="nil"/>
                <w:between w:val="nil"/>
              </w:pBdr>
              <w:spacing w:after="0" w:line="240" w:lineRule="auto"/>
              <w:ind w:left="720" w:hanging="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vezane uz specifične zahtjeve struke</w:t>
            </w:r>
          </w:p>
          <w:p w:rsidR="00966C53" w:rsidRDefault="000E6714">
            <w:pPr>
              <w:numPr>
                <w:ilvl w:val="0"/>
                <w:numId w:val="11"/>
              </w:numPr>
              <w:pBdr>
                <w:top w:val="nil"/>
                <w:left w:val="nil"/>
                <w:bottom w:val="nil"/>
                <w:right w:val="nil"/>
                <w:between w:val="nil"/>
              </w:pBdr>
              <w:spacing w:after="0" w:line="240" w:lineRule="auto"/>
              <w:ind w:left="720" w:hanging="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w:t>
            </w:r>
            <w:r>
              <w:rPr>
                <w:rFonts w:ascii="Proba Pro Lt" w:eastAsia="Proba Pro Lt" w:hAnsi="Proba Pro Lt" w:cs="Proba Pro Lt"/>
                <w:color w:val="000000"/>
                <w:sz w:val="20"/>
                <w:szCs w:val="20"/>
              </w:rPr>
              <w:t xml:space="preserve">na razini predmeta (3-10 ishoda učenja) </w:t>
            </w:r>
          </w:p>
        </w:tc>
        <w:tc>
          <w:tcPr>
            <w:tcW w:w="0" w:type="auto"/>
            <w:gridSpan w:val="13"/>
            <w:tcBorders>
              <w:right w:val="single" w:sz="12" w:space="0" w:color="000000"/>
            </w:tcBorders>
            <w:vAlign w:val="center"/>
          </w:tcPr>
          <w:p w:rsidR="00966C53" w:rsidRDefault="000E6714">
            <w:pPr>
              <w:numPr>
                <w:ilvl w:val="0"/>
                <w:numId w:val="1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pojam kvalitete svježeg voća i povrća i značajnu povezanost s kvalitetom gotovog proizvoda</w:t>
            </w:r>
          </w:p>
          <w:p w:rsidR="00966C53" w:rsidRDefault="000E6714">
            <w:pPr>
              <w:numPr>
                <w:ilvl w:val="0"/>
                <w:numId w:val="1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tehnološki proces kojim se ostvaruje stabilan proizvod, važnost održavanja higijenskih uvjeta rada</w:t>
            </w:r>
          </w:p>
          <w:p w:rsidR="00966C53" w:rsidRDefault="000E6714">
            <w:pPr>
              <w:numPr>
                <w:ilvl w:val="0"/>
                <w:numId w:val="1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usporediti svrhu i učinkovitost sredstava za pranje i za sprječavanje posmeđivanja</w:t>
            </w:r>
          </w:p>
          <w:p w:rsidR="00966C53" w:rsidRDefault="000E6714">
            <w:pPr>
              <w:numPr>
                <w:ilvl w:val="0"/>
                <w:numId w:val="1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utjecaj uvjeta pakiranja na održivost proizvoda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966C53" w:rsidRDefault="00966C5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Uvod u minimalno procesiranje voća i povrća (MPVP). Kvaliteta voća i povrća (vrsta, sorta, stupanj zrelosti) za minimalno procesiranje. Jedinične operacije za MPVP. Higijenska sredstva u obradi svježeg voća i povrća. Prirodni konzervansi. Sredstva za sprje</w:t>
            </w:r>
            <w:r>
              <w:rPr>
                <w:rFonts w:ascii="Proba Pro Lt" w:eastAsia="Proba Pro Lt" w:hAnsi="Proba Pro Lt" w:cs="Proba Pro Lt"/>
                <w:sz w:val="20"/>
                <w:szCs w:val="20"/>
              </w:rPr>
              <w:t>čavanje posmeđivanja. Metode konzerviranja za MPVP. Upotreba visokog tlaka i pulsirajućeg električnog polja za MPVP. Pakiranje MPVP (ambalaža, primjena vakuuma i modificirane atmosfere). Promjena teksture i boje. Mikrobiološko kvarenje MPVP. HACCP i zakons</w:t>
            </w:r>
            <w:r>
              <w:rPr>
                <w:rFonts w:ascii="Proba Pro Lt" w:eastAsia="Proba Pro Lt" w:hAnsi="Proba Pro Lt" w:cs="Proba Pro Lt"/>
                <w:sz w:val="20"/>
                <w:szCs w:val="20"/>
              </w:rPr>
              <w:t>ka regulativa..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8"/>
                <w:id w:val="136182290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9"/>
                <w:id w:val="-4455449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0"/>
                <w:id w:val="34564999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1"/>
                <w:id w:val="-44931321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2"/>
                <w:id w:val="-197709211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73"/>
                <w:id w:val="6370332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4"/>
                <w:id w:val="-10475261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5"/>
                <w:id w:val="-111404893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6"/>
                <w:id w:val="102289187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7"/>
                <w:id w:val="-3153960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78"/>
                <w:id w:val="212951194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sz w:val="20"/>
                <w:szCs w:val="20"/>
              </w:rPr>
              <w:t>NE</w:t>
            </w: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sz w:val="20"/>
                <w:szCs w:val="20"/>
              </w:rPr>
            </w:pP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w:t>
            </w:r>
            <w:r>
              <w:rPr>
                <w:rFonts w:ascii="Proba Pro Lt" w:eastAsia="Proba Pro Lt" w:hAnsi="Proba Pro Lt" w:cs="Proba Pro Lt"/>
                <w:sz w:val="20"/>
                <w:szCs w:val="20"/>
              </w:rPr>
              <w:t>estovi za kontinuiranu provjeru znanja se provode pismeno, a za pozitivnu ocjenu je potrebno uspješno riješiti min. 60 %  pojedinačnog testa.</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1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 b</w:t>
            </w:r>
            <w:r>
              <w:rPr>
                <w:rFonts w:ascii="Proba Pro Lt" w:eastAsia="Proba Pro Lt" w:hAnsi="Proba Pro Lt" w:cs="Proba Pro Lt"/>
                <w:color w:val="000000"/>
                <w:sz w:val="20"/>
                <w:szCs w:val="20"/>
              </w:rPr>
              <w:t xml:space="preserve">roj izostanaka s predavanja je 2 </w:t>
            </w:r>
          </w:p>
          <w:p w:rsidR="00966C53" w:rsidRDefault="000E6714">
            <w:pPr>
              <w:numPr>
                <w:ilvl w:val="0"/>
                <w:numId w:val="1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966C53" w:rsidRDefault="000E6714">
            <w:pPr>
              <w:numPr>
                <w:ilvl w:val="0"/>
                <w:numId w:val="1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bodova na svakom testu za kontinuiranu provjeru znanja</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Materijal s predavanja</w:t>
            </w:r>
          </w:p>
        </w:tc>
        <w:tc>
          <w:tcPr>
            <w:tcW w:w="0" w:type="auto"/>
            <w:gridSpan w:val="3"/>
            <w:tcBorders>
              <w:top w:val="single" w:sz="8" w:space="0" w:color="000000"/>
              <w:left w:val="single" w:sz="8" w:space="0" w:color="000000"/>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8" w:space="0" w:color="000000"/>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DA, Merlin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Rokovi ispita objavljuju se na Studomatu i Merlinu.</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473"/>
        <w:gridCol w:w="559"/>
        <w:gridCol w:w="566"/>
        <w:gridCol w:w="561"/>
        <w:gridCol w:w="925"/>
        <w:gridCol w:w="587"/>
        <w:gridCol w:w="480"/>
        <w:gridCol w:w="881"/>
        <w:gridCol w:w="380"/>
        <w:gridCol w:w="351"/>
        <w:gridCol w:w="526"/>
        <w:gridCol w:w="516"/>
      </w:tblGrid>
      <w:tr w:rsidR="00966C53">
        <w:tc>
          <w:tcPr>
            <w:tcW w:w="0" w:type="auto"/>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563C1"/>
                <w:sz w:val="20"/>
                <w:szCs w:val="20"/>
                <w:u w:val="single"/>
              </w:rPr>
            </w:pPr>
            <w:hyperlink r:id="rId284">
              <w:r>
                <w:rPr>
                  <w:rFonts w:ascii="Proba Pro Lt" w:eastAsia="Proba Pro Lt" w:hAnsi="Proba Pro Lt" w:cs="Proba Pro Lt"/>
                  <w:b/>
                  <w:bCs/>
                  <w:color w:val="0563C1"/>
                  <w:sz w:val="20"/>
                  <w:szCs w:val="20"/>
                  <w:u w:val="single"/>
                </w:rPr>
                <w:t>Izv. prof. dr. sc. Nikolina Čukelj</w:t>
              </w:r>
            </w:hyperlink>
          </w:p>
          <w:p w:rsidR="00966C53" w:rsidRDefault="000E6714">
            <w:pPr>
              <w:tabs>
                <w:tab w:val="left" w:pos="2820"/>
              </w:tabs>
              <w:spacing w:after="0" w:line="240" w:lineRule="auto"/>
              <w:rPr>
                <w:color w:val="0563C1"/>
                <w:sz w:val="20"/>
                <w:szCs w:val="20"/>
                <w:u w:val="single"/>
              </w:rPr>
            </w:pPr>
            <w:r>
              <w:rPr>
                <w:color w:val="0563C1"/>
                <w:sz w:val="20"/>
                <w:szCs w:val="20"/>
                <w:u w:val="single"/>
              </w:rPr>
              <w:t>prof. dr. sc. Dubravka Novotni</w:t>
            </w:r>
          </w:p>
          <w:p w:rsidR="00966C53" w:rsidRDefault="000E6714">
            <w:pPr>
              <w:tabs>
                <w:tab w:val="left" w:pos="2820"/>
              </w:tabs>
              <w:spacing w:after="0" w:line="240" w:lineRule="auto"/>
              <w:rPr>
                <w:rFonts w:ascii="Proba Pro Lt" w:eastAsia="Proba Pro Lt" w:hAnsi="Proba Pro Lt" w:cs="Proba Pro Lt"/>
                <w:sz w:val="20"/>
                <w:szCs w:val="20"/>
              </w:rPr>
            </w:pPr>
            <w:r>
              <w:rPr>
                <w:color w:val="0563C1"/>
                <w:sz w:val="20"/>
                <w:szCs w:val="20"/>
                <w:u w:val="single"/>
              </w:rPr>
              <w:t>doc. dr. sc. Bojana Voučko</w:t>
            </w:r>
            <w:r>
              <w:rPr>
                <w:rFonts w:ascii="Proba Pro Lt" w:eastAsia="Proba Pro Lt" w:hAnsi="Proba Pro Lt" w:cs="Proba Pro Lt"/>
                <w:sz w:val="20"/>
                <w:szCs w:val="20"/>
              </w:rPr>
              <w:t xml:space="preserve"> </w:t>
            </w:r>
          </w:p>
        </w:tc>
        <w:tc>
          <w:tcPr>
            <w:tcW w:w="0" w:type="auto"/>
            <w:gridSpan w:val="4"/>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bookmarkStart w:id="20" w:name="bookmark=id.biu8qmj18wvo" w:colFirst="0" w:colLast="0"/>
            <w:bookmarkEnd w:id="20"/>
            <w:r>
              <w:rPr>
                <w:rFonts w:ascii="Proba Pro Lt" w:eastAsia="Proba Pro Lt" w:hAnsi="Proba Pro Lt" w:cs="Proba Pro Lt"/>
                <w:b/>
                <w:bCs/>
                <w:sz w:val="20"/>
                <w:szCs w:val="20"/>
              </w:rPr>
              <w:t>Ekstruzija u prehrambenoj industriji</w:t>
            </w:r>
          </w:p>
        </w:tc>
        <w:tc>
          <w:tcPr>
            <w:tcW w:w="0" w:type="auto"/>
            <w:gridSpan w:val="4"/>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39800</w:t>
            </w:r>
          </w:p>
        </w:tc>
        <w:tc>
          <w:tcPr>
            <w:tcW w:w="0" w:type="auto"/>
            <w:gridSpan w:val="4"/>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+ 10 + 5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tc>
        <w:tc>
          <w:tcPr>
            <w:tcW w:w="0" w:type="auto"/>
            <w:gridSpan w:val="4"/>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4"/>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Laboratoriju za kemiju i tehnologiju žitarica, a terenske vježbe u prehrambenoj industriji (Naše Klasje)</w:t>
            </w:r>
          </w:p>
        </w:tc>
        <w:tc>
          <w:tcPr>
            <w:tcW w:w="0" w:type="auto"/>
            <w:gridSpan w:val="4"/>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4"/>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stranom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2"/>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uređajima i procesima ekstruzije žitarica te svojstvima sirovina potrebnih za dobivanje žitarica za doručak, snack proizvoda i dječje hrane.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w:t>
            </w:r>
            <w:r>
              <w:rPr>
                <w:rFonts w:ascii="Proba Pro Lt" w:eastAsia="Proba Pro Lt" w:hAnsi="Proba Pro Lt" w:cs="Proba Pro Lt"/>
                <w:color w:val="000000"/>
                <w:sz w:val="20"/>
                <w:szCs w:val="20"/>
              </w:rPr>
              <w:t>et (ako postoje)</w:t>
            </w:r>
          </w:p>
        </w:tc>
        <w:tc>
          <w:tcPr>
            <w:tcW w:w="0" w:type="auto"/>
            <w:gridSpan w:val="12"/>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2"/>
            <w:tcBorders>
              <w:right w:val="single" w:sz="12" w:space="0" w:color="000000"/>
            </w:tcBorders>
            <w:vAlign w:val="center"/>
          </w:tcPr>
          <w:p w:rsidR="00966C53" w:rsidRDefault="000E6714">
            <w:pPr>
              <w:numPr>
                <w:ilvl w:val="0"/>
                <w:numId w:val="146"/>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66C53" w:rsidRDefault="000E6714">
            <w:pPr>
              <w:numPr>
                <w:ilvl w:val="0"/>
                <w:numId w:val="146"/>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hrane</w:t>
            </w:r>
          </w:p>
          <w:p w:rsidR="00966C53" w:rsidRDefault="000E6714">
            <w:pPr>
              <w:numPr>
                <w:ilvl w:val="0"/>
                <w:numId w:val="146"/>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966C53" w:rsidRDefault="000E6714">
            <w:pPr>
              <w:numPr>
                <w:ilvl w:val="0"/>
                <w:numId w:val="146"/>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w:t>
            </w:r>
            <w:r>
              <w:rPr>
                <w:rFonts w:ascii="Proba Pro Lt" w:eastAsia="Proba Pro Lt" w:hAnsi="Proba Pro Lt" w:cs="Proba Pro Lt"/>
                <w:color w:val="000000"/>
                <w:sz w:val="20"/>
                <w:szCs w:val="20"/>
              </w:rPr>
              <w:t>bleme u proizvodnji i komunicirati ih s pretpostavljenima i podređenima</w:t>
            </w:r>
          </w:p>
          <w:p w:rsidR="00966C53" w:rsidRDefault="000E6714">
            <w:pPr>
              <w:numPr>
                <w:ilvl w:val="0"/>
                <w:numId w:val="146"/>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66C53" w:rsidRDefault="000E6714">
            <w:pPr>
              <w:numPr>
                <w:ilvl w:val="0"/>
                <w:numId w:val="146"/>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sudjelovati u radu homogenog ili interdisciplinarnog stručnog tima u području prehrambene </w:t>
            </w:r>
            <w:r>
              <w:rPr>
                <w:rFonts w:ascii="Proba Pro Lt" w:eastAsia="Proba Pro Lt" w:hAnsi="Proba Pro Lt" w:cs="Proba Pro Lt"/>
                <w:color w:val="000000"/>
                <w:sz w:val="20"/>
                <w:szCs w:val="20"/>
              </w:rPr>
              <w:t>tehnologije</w:t>
            </w:r>
          </w:p>
          <w:p w:rsidR="00966C53" w:rsidRDefault="000E6714">
            <w:pPr>
              <w:numPr>
                <w:ilvl w:val="0"/>
                <w:numId w:val="146"/>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suvremene trendove u prehrambenoj tehnologiji i popularizirati struku.</w:t>
            </w:r>
          </w:p>
          <w:p w:rsidR="00966C53" w:rsidRDefault="000E6714">
            <w:pPr>
              <w:numPr>
                <w:ilvl w:val="0"/>
                <w:numId w:val="146"/>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2"/>
            <w:tcBorders>
              <w:right w:val="single" w:sz="12" w:space="0" w:color="000000"/>
            </w:tcBorders>
            <w:vAlign w:val="center"/>
          </w:tcPr>
          <w:p w:rsidR="00966C53" w:rsidRDefault="000E6714">
            <w:pPr>
              <w:numPr>
                <w:ilvl w:val="0"/>
                <w:numId w:val="145"/>
              </w:numPr>
              <w:spacing w:after="0" w:line="240" w:lineRule="auto"/>
              <w:ind w:left="360"/>
              <w:rPr>
                <w:rFonts w:ascii="Proba Pro Lt" w:eastAsia="Proba Pro Lt" w:hAnsi="Proba Pro Lt" w:cs="Proba Pro Lt"/>
                <w:sz w:val="20"/>
                <w:szCs w:val="20"/>
              </w:rPr>
            </w:pPr>
            <w:r>
              <w:rPr>
                <w:rFonts w:ascii="Proba Pro Lt" w:eastAsia="Proba Pro Lt" w:hAnsi="Proba Pro Lt" w:cs="Proba Pro Lt"/>
                <w:sz w:val="20"/>
                <w:szCs w:val="20"/>
              </w:rPr>
              <w:t>samostalno odrediti sirovine potrebne za proizvodnju određene vrste ekstrudiranih proizvoda</w:t>
            </w:r>
          </w:p>
          <w:p w:rsidR="00966C53" w:rsidRDefault="000E6714">
            <w:pPr>
              <w:numPr>
                <w:ilvl w:val="0"/>
                <w:numId w:val="145"/>
              </w:numPr>
              <w:spacing w:after="0" w:line="240" w:lineRule="auto"/>
              <w:ind w:left="360"/>
              <w:rPr>
                <w:rFonts w:ascii="Proba Pro Lt" w:eastAsia="Proba Pro Lt" w:hAnsi="Proba Pro Lt" w:cs="Proba Pro Lt"/>
                <w:sz w:val="20"/>
                <w:szCs w:val="20"/>
              </w:rPr>
            </w:pPr>
            <w:r>
              <w:rPr>
                <w:rFonts w:ascii="Proba Pro Lt" w:eastAsia="Proba Pro Lt" w:hAnsi="Proba Pro Lt" w:cs="Proba Pro Lt"/>
                <w:sz w:val="20"/>
                <w:szCs w:val="20"/>
              </w:rPr>
              <w:t>komentirati prehrambenu vrijednost i kvalitetu ekstrudiranih proizvoda</w:t>
            </w:r>
          </w:p>
          <w:p w:rsidR="00966C53" w:rsidRDefault="000E6714">
            <w:pPr>
              <w:numPr>
                <w:ilvl w:val="0"/>
                <w:numId w:val="145"/>
              </w:numPr>
              <w:spacing w:after="0" w:line="240" w:lineRule="auto"/>
              <w:ind w:left="360"/>
              <w:rPr>
                <w:rFonts w:ascii="Proba Pro Lt" w:eastAsia="Proba Pro Lt" w:hAnsi="Proba Pro Lt" w:cs="Proba Pro Lt"/>
                <w:sz w:val="20"/>
                <w:szCs w:val="20"/>
              </w:rPr>
            </w:pPr>
            <w:r>
              <w:rPr>
                <w:rFonts w:ascii="Proba Pro Lt" w:eastAsia="Proba Pro Lt" w:hAnsi="Proba Pro Lt" w:cs="Proba Pro Lt"/>
                <w:sz w:val="20"/>
                <w:szCs w:val="20"/>
              </w:rPr>
              <w:t>objasniti kemijske i fi</w:t>
            </w:r>
            <w:r>
              <w:rPr>
                <w:rFonts w:ascii="Proba Pro Lt" w:eastAsia="Proba Pro Lt" w:hAnsi="Proba Pro Lt" w:cs="Proba Pro Lt"/>
                <w:sz w:val="20"/>
                <w:szCs w:val="20"/>
              </w:rPr>
              <w:t>zikalne promjene koje se događaju tijekom procesa ekstruzije</w:t>
            </w:r>
          </w:p>
          <w:p w:rsidR="00966C53" w:rsidRDefault="000E6714">
            <w:pPr>
              <w:numPr>
                <w:ilvl w:val="0"/>
                <w:numId w:val="145"/>
              </w:numPr>
              <w:spacing w:after="0" w:line="240" w:lineRule="auto"/>
              <w:ind w:left="360"/>
              <w:rPr>
                <w:rFonts w:ascii="Proba Pro Lt" w:eastAsia="Proba Pro Lt" w:hAnsi="Proba Pro Lt" w:cs="Proba Pro Lt"/>
                <w:sz w:val="20"/>
                <w:szCs w:val="20"/>
              </w:rPr>
            </w:pPr>
            <w:r>
              <w:rPr>
                <w:rFonts w:ascii="Proba Pro Lt" w:eastAsia="Proba Pro Lt" w:hAnsi="Proba Pro Lt" w:cs="Proba Pro Lt"/>
                <w:sz w:val="20"/>
                <w:szCs w:val="20"/>
              </w:rPr>
              <w:t>vrjednovati kakvoću ekstrudiranih proizvoda</w:t>
            </w:r>
          </w:p>
          <w:p w:rsidR="00966C53" w:rsidRDefault="000E6714">
            <w:pPr>
              <w:numPr>
                <w:ilvl w:val="0"/>
                <w:numId w:val="145"/>
              </w:numPr>
              <w:spacing w:after="0" w:line="240" w:lineRule="auto"/>
              <w:ind w:left="360"/>
              <w:rPr>
                <w:rFonts w:ascii="Proba Pro Lt" w:eastAsia="Proba Pro Lt" w:hAnsi="Proba Pro Lt" w:cs="Proba Pro Lt"/>
                <w:sz w:val="20"/>
                <w:szCs w:val="20"/>
              </w:rPr>
            </w:pPr>
            <w:r>
              <w:rPr>
                <w:rFonts w:ascii="Proba Pro Lt" w:eastAsia="Proba Pro Lt" w:hAnsi="Proba Pro Lt" w:cs="Proba Pro Lt"/>
                <w:sz w:val="20"/>
                <w:szCs w:val="20"/>
              </w:rPr>
              <w:t>predložiti razvoj novog ekstrudiranog proizvoda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2"/>
            <w:tcBorders>
              <w:right w:val="single" w:sz="12" w:space="0" w:color="000000"/>
            </w:tcBorders>
            <w:vAlign w:val="center"/>
          </w:tcPr>
          <w:p w:rsidR="00966C53" w:rsidRDefault="000E6714">
            <w:pPr>
              <w:numPr>
                <w:ilvl w:val="0"/>
                <w:numId w:val="14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Sirovine za proizvodnje ekstrudiranih proizvoda; </w:t>
            </w:r>
          </w:p>
          <w:p w:rsidR="00966C53" w:rsidRDefault="000E6714">
            <w:pPr>
              <w:numPr>
                <w:ilvl w:val="0"/>
                <w:numId w:val="14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Vrste ekstrudera i njihova primjena; </w:t>
            </w:r>
          </w:p>
          <w:p w:rsidR="00966C53" w:rsidRDefault="000E6714">
            <w:pPr>
              <w:numPr>
                <w:ilvl w:val="0"/>
                <w:numId w:val="14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Optimizacija i upravljanje procesima ekstruzije. </w:t>
            </w:r>
          </w:p>
          <w:p w:rsidR="00966C53" w:rsidRDefault="000E6714">
            <w:pPr>
              <w:numPr>
                <w:ilvl w:val="0"/>
                <w:numId w:val="14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Utjecaj uvjeta ekstruzije na prehrambenu vrijednost proizvoda. </w:t>
            </w:r>
          </w:p>
          <w:p w:rsidR="00966C53" w:rsidRDefault="000E6714">
            <w:pPr>
              <w:numPr>
                <w:ilvl w:val="0"/>
                <w:numId w:val="14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žitarica za doručak (vrste proizvoda; uvjeti proizvodnje; jedinične operacije i tehnološki p</w:t>
            </w:r>
            <w:r>
              <w:rPr>
                <w:rFonts w:ascii="Proba Pro Lt" w:eastAsia="Proba Pro Lt" w:hAnsi="Proba Pro Lt" w:cs="Proba Pro Lt"/>
                <w:color w:val="000000"/>
                <w:sz w:val="20"/>
                <w:szCs w:val="20"/>
              </w:rPr>
              <w:t xml:space="preserve">ostupak). </w:t>
            </w:r>
          </w:p>
          <w:p w:rsidR="00966C53" w:rsidRDefault="000E6714">
            <w:pPr>
              <w:numPr>
                <w:ilvl w:val="0"/>
                <w:numId w:val="14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Snack proizvodi. Polu-proizvodi ili neekspandirani peleti.</w:t>
            </w:r>
          </w:p>
          <w:p w:rsidR="00966C53" w:rsidRDefault="000E6714">
            <w:pPr>
              <w:numPr>
                <w:ilvl w:val="0"/>
                <w:numId w:val="14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Direktno ekspandirani snack proizvodi; </w:t>
            </w:r>
          </w:p>
          <w:p w:rsidR="00966C53" w:rsidRDefault="000E6714">
            <w:pPr>
              <w:numPr>
                <w:ilvl w:val="0"/>
                <w:numId w:val="14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Ko-ekstrudirani snack proizvodi. </w:t>
            </w:r>
          </w:p>
          <w:p w:rsidR="00966C53" w:rsidRDefault="000E6714">
            <w:pPr>
              <w:numPr>
                <w:ilvl w:val="0"/>
                <w:numId w:val="14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Proizvodnja dječje hrane postupkom ekstruzije. </w:t>
            </w:r>
          </w:p>
          <w:p w:rsidR="00966C53" w:rsidRDefault="000E6714">
            <w:pPr>
              <w:numPr>
                <w:ilvl w:val="0"/>
                <w:numId w:val="14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Prednosti dvopužne ekstruzije u odnosu na druge procese proizvod</w:t>
            </w:r>
            <w:r>
              <w:rPr>
                <w:rFonts w:ascii="Proba Pro Lt" w:eastAsia="Proba Pro Lt" w:hAnsi="Proba Pro Lt" w:cs="Proba Pro Lt"/>
                <w:color w:val="000000"/>
                <w:sz w:val="20"/>
                <w:szCs w:val="20"/>
              </w:rPr>
              <w:t>nje dječje hrane.</w:t>
            </w:r>
          </w:p>
          <w:p w:rsidR="00966C53" w:rsidRDefault="000E6714">
            <w:pPr>
              <w:numPr>
                <w:ilvl w:val="0"/>
                <w:numId w:val="14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Terenske vježbe u pogonu za ekstruziju žitarica (Naše Klasje, Jakovlje)</w:t>
            </w:r>
          </w:p>
          <w:p w:rsidR="00966C53" w:rsidRDefault="000E6714">
            <w:pPr>
              <w:numPr>
                <w:ilvl w:val="0"/>
                <w:numId w:val="14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Seminari. </w:t>
            </w:r>
          </w:p>
          <w:p w:rsidR="00966C53" w:rsidRDefault="000E6714">
            <w:pPr>
              <w:numPr>
                <w:ilvl w:val="0"/>
                <w:numId w:val="14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Seminari.</w:t>
            </w:r>
          </w:p>
          <w:p w:rsidR="00966C53" w:rsidRDefault="000E6714">
            <w:pPr>
              <w:numPr>
                <w:ilvl w:val="0"/>
                <w:numId w:val="14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9"/>
                <w:id w:val="-117034908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0"/>
                <w:id w:val="2572086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1"/>
                <w:id w:val="88082020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2"/>
                <w:id w:val="14878415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3"/>
                <w:id w:val="66229006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84"/>
                <w:id w:val="744479845"/>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sz w:val="20"/>
                <w:szCs w:val="20"/>
              </w:rPr>
              <w:t xml:space="preserve"> terenska nastava</w:t>
            </w:r>
          </w:p>
        </w:tc>
        <w:tc>
          <w:tcPr>
            <w:tcW w:w="0" w:type="auto"/>
            <w:gridSpan w:val="4"/>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5"/>
                <w:id w:val="-114615943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6"/>
                <w:id w:val="10086250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7"/>
                <w:id w:val="134885162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8"/>
                <w:id w:val="-11766478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89"/>
                <w:id w:val="1839441395"/>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4"/>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966C5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966C5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966C5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966C5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right w:val="single" w:sz="12"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966C5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966C53" w:rsidRDefault="00966C5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right w:val="single" w:sz="12" w:space="0" w:color="000000"/>
            </w:tcBorders>
            <w:vAlign w:val="center"/>
          </w:tcPr>
          <w:p w:rsidR="00966C53" w:rsidRDefault="00966C5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966C5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0" w:type="auto"/>
            <w:tcBorders>
              <w:bottom w:val="single" w:sz="4" w:space="0" w:color="000000"/>
            </w:tcBorders>
            <w:vAlign w:val="center"/>
          </w:tcPr>
          <w:p w:rsidR="00966C53" w:rsidRDefault="00966C53">
            <w:pPr>
              <w:tabs>
                <w:tab w:val="left" w:pos="2820"/>
              </w:tabs>
              <w:spacing w:after="0" w:line="240" w:lineRule="auto"/>
              <w:rPr>
                <w:rFonts w:ascii="Proba Pro Lt" w:eastAsia="Proba Pro Lt" w:hAnsi="Proba Pro Lt" w:cs="Proba Pro Lt"/>
                <w:sz w:val="20"/>
                <w:szCs w:val="20"/>
              </w:rPr>
            </w:pP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tcBorders>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bottom w:val="single" w:sz="4" w:space="0" w:color="000000"/>
              <w:right w:val="single" w:sz="12" w:space="0" w:color="000000"/>
            </w:tcBorders>
            <w:vAlign w:val="center"/>
          </w:tcPr>
          <w:p w:rsidR="00966C53" w:rsidRDefault="00966C53">
            <w:pPr>
              <w:tabs>
                <w:tab w:val="left" w:pos="2820"/>
              </w:tabs>
              <w:spacing w:after="0" w:line="240" w:lineRule="auto"/>
              <w:jc w:val="center"/>
              <w:rPr>
                <w:rFonts w:ascii="Proba Pro Lt" w:eastAsia="Proba Pro Lt" w:hAnsi="Proba Pro Lt" w:cs="Proba Pro Lt"/>
                <w:color w:val="000000"/>
                <w:sz w:val="20"/>
                <w:szCs w:val="20"/>
              </w:rPr>
            </w:pP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rPr>
                <w:rFonts w:ascii="Proba Pro Lt" w:eastAsia="Proba Pro Lt" w:hAnsi="Proba Pro Lt" w:cs="Proba Pro Lt"/>
                <w:color w:val="000000"/>
                <w:sz w:val="20"/>
                <w:szCs w:val="20"/>
              </w:rPr>
            </w:pP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4" w:space="0" w:color="000000"/>
              <w:bottom w:val="single" w:sz="4" w:space="0" w:color="000000"/>
              <w:right w:val="single" w:sz="4" w:space="0" w:color="000000"/>
            </w:tcBorders>
            <w:vAlign w:val="center"/>
          </w:tcPr>
          <w:p w:rsidR="00966C53" w:rsidRDefault="00966C53">
            <w:pPr>
              <w:tabs>
                <w:tab w:val="left" w:pos="2820"/>
              </w:tabs>
              <w:spacing w:after="0" w:line="240" w:lineRule="auto"/>
              <w:rPr>
                <w:rFonts w:ascii="Proba Pro Lt" w:eastAsia="Proba Pro Lt" w:hAnsi="Proba Pro Lt" w:cs="Proba Pro Lt"/>
                <w:color w:val="000000"/>
                <w:sz w:val="20"/>
                <w:szCs w:val="20"/>
              </w:rPr>
            </w:pP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2"/>
            <w:tcBorders>
              <w:top w:val="single" w:sz="4" w:space="0" w:color="000000"/>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1.seminarski rad            40</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terenske vježbe        10</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usmeni ispit</w:t>
            </w:r>
            <w:r>
              <w:rPr>
                <w:rFonts w:ascii="Proba Pro Lt" w:eastAsia="Proba Pro Lt" w:hAnsi="Proba Pro Lt" w:cs="Proba Pro Lt"/>
                <w:sz w:val="20"/>
                <w:szCs w:val="20"/>
              </w:rPr>
              <w:tab/>
              <w:t xml:space="preserve">         50</w:t>
            </w:r>
            <w:r>
              <w:rPr>
                <w:rFonts w:ascii="Proba Pro Lt" w:eastAsia="Proba Pro Lt" w:hAnsi="Proba Pro Lt" w:cs="Proba Pro Lt"/>
                <w:sz w:val="20"/>
                <w:szCs w:val="20"/>
              </w:rPr>
              <w:tab/>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100</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2. Formiranje ocjene: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66C53" w:rsidRDefault="000E6714">
            <w:pPr>
              <w:spacing w:after="0" w:line="240" w:lineRule="auto"/>
              <w:rPr>
                <w:rFonts w:ascii="Proba Pro Lt" w:eastAsia="Proba Pro Lt" w:hAnsi="Proba Pro Lt" w:cs="Proba Pro Lt"/>
                <w:sz w:val="20"/>
                <w:szCs w:val="20"/>
              </w:rPr>
            </w:pPr>
            <w:sdt>
              <w:sdtPr>
                <w:tag w:val="goog_rdk_590"/>
                <w:id w:val="-114948906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66C53" w:rsidRDefault="000E6714">
            <w:pPr>
              <w:spacing w:after="0" w:line="240" w:lineRule="auto"/>
              <w:rPr>
                <w:rFonts w:ascii="Proba Pro Lt" w:eastAsia="Proba Pro Lt" w:hAnsi="Proba Pro Lt" w:cs="Proba Pro Lt"/>
                <w:sz w:val="20"/>
                <w:szCs w:val="20"/>
              </w:rPr>
            </w:pPr>
            <w:sdt>
              <w:sdtPr>
                <w:tag w:val="goog_rdk_591"/>
                <w:id w:val="-197381472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66C53" w:rsidRDefault="000E6714">
            <w:pPr>
              <w:spacing w:after="0" w:line="240" w:lineRule="auto"/>
              <w:rPr>
                <w:rFonts w:ascii="Proba Pro Lt" w:eastAsia="Proba Pro Lt" w:hAnsi="Proba Pro Lt" w:cs="Proba Pro Lt"/>
                <w:sz w:val="20"/>
                <w:szCs w:val="20"/>
              </w:rPr>
            </w:pPr>
            <w:sdt>
              <w:sdtPr>
                <w:tag w:val="goog_rdk_592"/>
                <w:id w:val="76340191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66C53" w:rsidRDefault="000E6714">
            <w:pPr>
              <w:spacing w:after="0" w:line="240" w:lineRule="auto"/>
              <w:rPr>
                <w:rFonts w:ascii="Proba Pro Lt" w:eastAsia="Proba Pro Lt" w:hAnsi="Proba Pro Lt" w:cs="Proba Pro Lt"/>
                <w:sz w:val="20"/>
                <w:szCs w:val="20"/>
              </w:rPr>
            </w:pPr>
            <w:sdt>
              <w:sdtPr>
                <w:tag w:val="goog_rdk_593"/>
                <w:id w:val="-159430096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2"/>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w:t>
            </w:r>
            <w:r>
              <w:rPr>
                <w:rFonts w:ascii="Proba Pro Lt" w:eastAsia="Proba Pro Lt" w:hAnsi="Proba Pro Lt" w:cs="Proba Pro Lt"/>
                <w:i/>
                <w:iCs/>
                <w:color w:val="000000"/>
                <w:sz w:val="20"/>
                <w:szCs w:val="20"/>
              </w:rPr>
              <w:t>a</w:t>
            </w:r>
            <w:r>
              <w:rPr>
                <w:rFonts w:ascii="Proba Pro Lt" w:eastAsia="Proba Pro Lt" w:hAnsi="Proba Pro Lt" w:cs="Proba Pro Lt"/>
                <w:color w:val="000000"/>
                <w:sz w:val="20"/>
                <w:szCs w:val="20"/>
              </w:rPr>
              <w:t>ti terenskim vježbama, i skupiti barem 6 bodova</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2</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izraditi seminarski rad i postići minimalno 24 bodova iz seminarskog rada</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30 bodova na usmenom ispitu</w:t>
            </w:r>
          </w:p>
          <w:p w:rsidR="00966C53" w:rsidRDefault="000E6714">
            <w:pPr>
              <w:numPr>
                <w:ilvl w:val="0"/>
                <w:numId w:val="23"/>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60 bodova ukupno</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Nastavni materijal</w:t>
            </w:r>
          </w:p>
        </w:tc>
        <w:tc>
          <w:tcPr>
            <w:tcW w:w="0" w:type="auto"/>
            <w:gridSpan w:val="2"/>
            <w:tcBorders>
              <w:top w:val="single" w:sz="8" w:space="0" w:color="000000"/>
              <w:left w:val="single" w:sz="8" w:space="0" w:color="000000"/>
              <w:right w:val="single" w:sz="8"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2"/>
            <w:tcBorders>
              <w:top w:val="single" w:sz="12" w:space="0" w:color="000000"/>
              <w:right w:val="single" w:sz="12" w:space="0" w:color="000000"/>
            </w:tcBorders>
          </w:tcPr>
          <w:p w:rsidR="00966C53" w:rsidRDefault="000E6714">
            <w:pPr>
              <w:numPr>
                <w:ilvl w:val="0"/>
                <w:numId w:val="147"/>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Guy R. et al. (2001) Extrusion cooking: Technologies and applications. Woodhead Publishing Limited and CRC Press LLC, Cambridge, England</w:t>
            </w:r>
          </w:p>
          <w:p w:rsidR="00966C53" w:rsidRDefault="000E6714">
            <w:pPr>
              <w:numPr>
                <w:ilvl w:val="0"/>
                <w:numId w:val="147"/>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Matz S.A. (1993) Snack Food Technology, Published by Van Nostrand Reinhold, New York, USA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2"/>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85">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2.14. Ostalo</w:t>
            </w:r>
          </w:p>
        </w:tc>
        <w:tc>
          <w:tcPr>
            <w:tcW w:w="0" w:type="auto"/>
            <w:gridSpan w:val="12"/>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Ostale informacije o predavanjima, seminarima i vježbama se obj</w:t>
            </w:r>
            <w:r>
              <w:rPr>
                <w:rFonts w:ascii="Proba Pro Lt" w:eastAsia="Proba Pro Lt" w:hAnsi="Proba Pro Lt" w:cs="Proba Pro Lt"/>
                <w:sz w:val="20"/>
                <w:szCs w:val="20"/>
              </w:rPr>
              <w:t xml:space="preserve">avljuju na mrežnim stranicama: </w:t>
            </w:r>
            <w:hyperlink r:id="rId286">
              <w:r>
                <w:rPr>
                  <w:rFonts w:ascii="Proba Pro Lt" w:eastAsia="Proba Pro Lt" w:hAnsi="Proba Pro Lt" w:cs="Proba Pro Lt"/>
                  <w:color w:val="0563C1"/>
                  <w:sz w:val="20"/>
                  <w:szCs w:val="20"/>
                  <w:u w:val="single"/>
                </w:rPr>
                <w:t>http://moodle.srce.hr/2016-2017/course/view.php?id=18207</w:t>
              </w:r>
            </w:hyperlink>
            <w:r>
              <w:rPr>
                <w:rFonts w:ascii="Proba Pro Lt" w:eastAsia="Proba Pro Lt" w:hAnsi="Proba Pro Lt" w:cs="Proba Pro Lt"/>
                <w:sz w:val="20"/>
                <w:szCs w:val="20"/>
              </w:rPr>
              <w:t xml:space="preserve"> </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287">
              <w:r>
                <w:rPr>
                  <w:rFonts w:ascii="Proba Pro Lt" w:eastAsia="Proba Pro Lt" w:hAnsi="Proba Pro Lt" w:cs="Proba Pro Lt"/>
                  <w:b/>
                  <w:bCs/>
                  <w:color w:val="0563C1"/>
                  <w:sz w:val="20"/>
                  <w:szCs w:val="20"/>
                  <w:u w:val="single"/>
                </w:rPr>
                <w:t>Prof. dr. sc. Draženka Komes</w:t>
              </w:r>
            </w:hyperlink>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563C1"/>
                <w:sz w:val="20"/>
                <w:szCs w:val="20"/>
                <w:u w:val="single"/>
              </w:rPr>
              <w:t xml:space="preserve">Dr. sc. </w:t>
            </w:r>
            <w:hyperlink r:id="rId288">
              <w:r>
                <w:rPr>
                  <w:rFonts w:ascii="Proba Pro Lt" w:eastAsia="Proba Pro Lt" w:hAnsi="Proba Pro Lt" w:cs="Proba Pro Lt"/>
                  <w:color w:val="0563C1"/>
                  <w:sz w:val="20"/>
                  <w:szCs w:val="20"/>
                  <w:u w:val="single"/>
                </w:rPr>
                <w:t>Danijela Šeremet</w:t>
              </w:r>
            </w:hyperlink>
            <w:r>
              <w:rPr>
                <w:rFonts w:ascii="Proba Pro Lt" w:eastAsia="Proba Pro Lt" w:hAnsi="Proba Pro Lt" w:cs="Proba Pro Lt"/>
                <w:sz w:val="20"/>
                <w:szCs w:val="20"/>
              </w:rPr>
              <w:t xml:space="preserve"> </w:t>
            </w:r>
          </w:p>
          <w:p w:rsidR="00966C53" w:rsidRDefault="000E6714">
            <w:pPr>
              <w:tabs>
                <w:tab w:val="left" w:pos="2820"/>
              </w:tabs>
              <w:spacing w:after="0" w:line="240" w:lineRule="auto"/>
              <w:rPr>
                <w:rFonts w:ascii="Proba Pro Lt" w:eastAsia="Proba Pro Lt" w:hAnsi="Proba Pro Lt" w:cs="Proba Pro Lt"/>
                <w:sz w:val="20"/>
                <w:szCs w:val="20"/>
              </w:rPr>
            </w:pPr>
            <w:r>
              <w:rPr>
                <w:color w:val="0563C1"/>
                <w:sz w:val="20"/>
                <w:szCs w:val="20"/>
                <w:u w:val="single"/>
              </w:rPr>
              <w:t>Doc. Aleksandra Vojvodić Cebin</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Sladila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39857</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+ 0 + 10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 preddiplomski sveučilišni studij Nutricionizam, 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1.12. Razina pr</w:t>
            </w:r>
            <w:r>
              <w:rPr>
                <w:rFonts w:ascii="Proba Pro Lt" w:eastAsia="Proba Pro Lt" w:hAnsi="Proba Pro Lt" w:cs="Proba Pro Lt"/>
                <w:sz w:val="20"/>
                <w:szCs w:val="20"/>
              </w:rPr>
              <w:t xml:space="preserve">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Pedavanja i seminari u P4, terenska nastava u rasadniku stevije u Zagrebu</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Stjecanje znanja o vrstama, podrijellu i fizikalno-kemijskim karakteristikama nutritivnih i nenutritivnih sladila koja će studenti moći primijeniti u formuliranju novih prehrambenih proizvoda, sukladno tendencijama suvremenog tržišta, ali i zahtjevima potr</w:t>
            </w:r>
            <w:r>
              <w:rPr>
                <w:rFonts w:ascii="Proba Pro Lt" w:eastAsia="Proba Pro Lt" w:hAnsi="Proba Pro Lt" w:cs="Proba Pro Lt"/>
                <w:sz w:val="20"/>
                <w:szCs w:val="20"/>
              </w:rPr>
              <w:t>ošača sa specifičnim potrebama.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20"/>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966C53" w:rsidRDefault="000E6714">
            <w:pPr>
              <w:numPr>
                <w:ilvl w:val="0"/>
                <w:numId w:val="2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w:t>
            </w:r>
            <w:r>
              <w:rPr>
                <w:rFonts w:ascii="Proba Pro Lt" w:eastAsia="Proba Pro Lt" w:hAnsi="Proba Pro Lt" w:cs="Proba Pro Lt"/>
                <w:color w:val="000000"/>
                <w:sz w:val="20"/>
                <w:szCs w:val="20"/>
              </w:rPr>
              <w:t>ne</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w:t>
            </w:r>
            <w:r>
              <w:rPr>
                <w:rFonts w:ascii="Proba Pro Lt" w:eastAsia="Proba Pro Lt" w:hAnsi="Proba Pro Lt" w:cs="Proba Pro Lt"/>
                <w:color w:val="000000"/>
                <w:sz w:val="20"/>
                <w:szCs w:val="20"/>
              </w:rPr>
              <w:t>lovati u radu homogenog ili interdisciplinarnog stručnog tima u području prehrambene tehnologije</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suvremene trendove u prehrambenoj tehnologiji i popularizirati struku</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w:t>
            </w:r>
            <w:r>
              <w:rPr>
                <w:rFonts w:ascii="Proba Pro Lt" w:eastAsia="Proba Pro Lt" w:hAnsi="Proba Pro Lt" w:cs="Proba Pro Lt"/>
                <w:color w:val="000000"/>
                <w:sz w:val="20"/>
                <w:szCs w:val="20"/>
              </w:rPr>
              <w:t>ma te svijest o potrebi cjeloživotnog učenja</w:t>
            </w:r>
          </w:p>
          <w:p w:rsidR="00966C53" w:rsidRDefault="00966C53">
            <w:pPr>
              <w:pBdr>
                <w:top w:val="nil"/>
                <w:left w:val="nil"/>
                <w:bottom w:val="nil"/>
                <w:right w:val="nil"/>
                <w:between w:val="nil"/>
              </w:pBdr>
              <w:tabs>
                <w:tab w:val="left" w:pos="2820"/>
              </w:tabs>
              <w:spacing w:after="0" w:line="240" w:lineRule="auto"/>
              <w:ind w:left="720"/>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određene probleme u sustavima organizirane prehrane za ciljane populacijske skupine/pojedince u državnim i privatnim institucijama navedenog profila djelatnosti</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odgovarajuće metode u sustavima koji se bave procjenom kakvo</w:t>
            </w:r>
            <w:r>
              <w:rPr>
                <w:rFonts w:ascii="Proba Pro Lt" w:eastAsia="Proba Pro Lt" w:hAnsi="Proba Pro Lt" w:cs="Proba Pro Lt"/>
                <w:color w:val="000000"/>
                <w:sz w:val="20"/>
                <w:szCs w:val="20"/>
              </w:rPr>
              <w:t>će prehrane nacije i/ili pojedinca</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zdravlje i biti dio stručnog time za razvoj proizvoda u prehrambenoj industriji</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w:t>
            </w:r>
            <w:r>
              <w:rPr>
                <w:rFonts w:ascii="Proba Pro Lt" w:eastAsia="Proba Pro Lt" w:hAnsi="Proba Pro Lt" w:cs="Proba Pro Lt"/>
                <w:color w:val="000000"/>
                <w:sz w:val="20"/>
                <w:szCs w:val="20"/>
              </w:rPr>
              <w:t>og ili interdisciplinarnog tima, u pisanom i usmenom obliku rezultate svog rada uz primjenu stručne terminologije</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w:t>
            </w:r>
            <w:r>
              <w:rPr>
                <w:rFonts w:ascii="Proba Pro Lt" w:eastAsia="Proba Pro Lt" w:hAnsi="Proba Pro Lt" w:cs="Proba Pro Lt"/>
                <w:color w:val="000000"/>
                <w:sz w:val="20"/>
                <w:szCs w:val="20"/>
              </w:rPr>
              <w:t>ređenja struke</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p w:rsidR="00966C53" w:rsidRDefault="000E6714">
            <w:pPr>
              <w:numPr>
                <w:ilvl w:val="0"/>
                <w:numId w:val="1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biotehnoloških sustava</w:t>
            </w:r>
          </w:p>
          <w:p w:rsidR="00966C53" w:rsidRDefault="000E6714">
            <w:pPr>
              <w:numPr>
                <w:ilvl w:val="0"/>
                <w:numId w:val="1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66C53" w:rsidRDefault="000E6714">
            <w:pPr>
              <w:numPr>
                <w:ilvl w:val="0"/>
                <w:numId w:val="1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w:t>
            </w:r>
            <w:r>
              <w:rPr>
                <w:rFonts w:ascii="Proba Pro Lt" w:eastAsia="Proba Pro Lt" w:hAnsi="Proba Pro Lt" w:cs="Proba Pro Lt"/>
                <w:color w:val="000000"/>
                <w:sz w:val="20"/>
                <w:szCs w:val="20"/>
              </w:rPr>
              <w:t>rpretirati rezultate rutinskih laboratorijskih analiza u biotehnologiji</w:t>
            </w:r>
          </w:p>
          <w:p w:rsidR="00966C53" w:rsidRDefault="000E6714">
            <w:pPr>
              <w:numPr>
                <w:ilvl w:val="0"/>
                <w:numId w:val="1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66C53" w:rsidRDefault="000E6714">
            <w:pPr>
              <w:numPr>
                <w:ilvl w:val="0"/>
                <w:numId w:val="1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5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važnost odabira sladila u svakodnevnoj prehtani</w:t>
            </w:r>
          </w:p>
          <w:p w:rsidR="00966C53" w:rsidRDefault="000E6714">
            <w:pPr>
              <w:numPr>
                <w:ilvl w:val="0"/>
                <w:numId w:val="5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monosaharidna, disaharidna i oligosaharidna sladila te sladila na bazi škroba i argumentirati njihovu primjenu u prehrambenoj industriji</w:t>
            </w:r>
          </w:p>
          <w:p w:rsidR="00966C53" w:rsidRDefault="000E6714">
            <w:pPr>
              <w:numPr>
                <w:ilvl w:val="0"/>
                <w:numId w:val="5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argumentirati primjenu šećernih alkohola</w:t>
            </w:r>
          </w:p>
          <w:p w:rsidR="00966C53" w:rsidRDefault="000E6714">
            <w:pPr>
              <w:numPr>
                <w:ilvl w:val="0"/>
                <w:numId w:val="5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postupak proizvodnje neugljikohidratnih sladila i definirati njihovu primjenu u prehrambenoj industriji</w:t>
            </w:r>
          </w:p>
          <w:p w:rsidR="00966C53" w:rsidRDefault="000E6714">
            <w:pPr>
              <w:numPr>
                <w:ilvl w:val="0"/>
                <w:numId w:val="5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fizikalno-kemijske karakteristike prirodnih sladila</w:t>
            </w:r>
          </w:p>
          <w:p w:rsidR="00966C53" w:rsidRDefault="000E6714">
            <w:pPr>
              <w:numPr>
                <w:ilvl w:val="0"/>
                <w:numId w:val="5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nove prehrambene proizvode, sa zamjenskim sladilima, namijenjene potorš</w:t>
            </w:r>
            <w:r>
              <w:rPr>
                <w:rFonts w:ascii="Proba Pro Lt" w:eastAsia="Proba Pro Lt" w:hAnsi="Proba Pro Lt" w:cs="Proba Pro Lt"/>
                <w:color w:val="000000"/>
                <w:sz w:val="20"/>
                <w:szCs w:val="20"/>
              </w:rPr>
              <w:t>ačima sa specifičnim potrebama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numPr>
                <w:ilvl w:val="0"/>
                <w:numId w:val="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Podjela sladila, relativna slatkoća, ugljikohidratna sladila</w:t>
            </w:r>
          </w:p>
          <w:p w:rsidR="00966C53" w:rsidRDefault="000E6714">
            <w:pPr>
              <w:numPr>
                <w:ilvl w:val="0"/>
                <w:numId w:val="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Monosaharidna sladila: glukoza i fruktoza- proizvodnja i fizikalno-kemijska svojstva</w:t>
            </w:r>
          </w:p>
          <w:p w:rsidR="00966C53" w:rsidRDefault="000E6714">
            <w:pPr>
              <w:numPr>
                <w:ilvl w:val="0"/>
                <w:numId w:val="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Disaharidna sladila: saharoza, invertni šećer,  laktoza, maltoza, palatinoza, leukroza, ksiloza (proizvodnja, fizikalno-kemijska svojstva, komercijalni oblici)</w:t>
            </w:r>
          </w:p>
          <w:p w:rsidR="00966C53" w:rsidRDefault="000E6714">
            <w:pPr>
              <w:numPr>
                <w:ilvl w:val="0"/>
                <w:numId w:val="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Oligosaharidna sladila – kupling šećer i neošećer, svojstva i uporaba</w:t>
            </w:r>
          </w:p>
          <w:p w:rsidR="00966C53" w:rsidRDefault="000E6714">
            <w:pPr>
              <w:numPr>
                <w:ilvl w:val="0"/>
                <w:numId w:val="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Sladila na bazi škroba(fiz</w:t>
            </w:r>
            <w:r>
              <w:rPr>
                <w:rFonts w:ascii="Proba Pro Lt" w:eastAsia="Proba Pro Lt" w:hAnsi="Proba Pro Lt" w:cs="Proba Pro Lt"/>
                <w:color w:val="000000"/>
                <w:sz w:val="20"/>
                <w:szCs w:val="20"/>
              </w:rPr>
              <w:t xml:space="preserve">ikalno-kemijski sastav, industrijsko dobivanje, neenzimski i enzimski postupci), gluozni i maltozni sirupi </w:t>
            </w:r>
          </w:p>
          <w:p w:rsidR="00966C53" w:rsidRDefault="000E6714">
            <w:pPr>
              <w:numPr>
                <w:ilvl w:val="0"/>
                <w:numId w:val="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Šećerni alkoholi– proizvodnja, fizikalno-kemijska svojstva i uporaba</w:t>
            </w:r>
          </w:p>
          <w:p w:rsidR="00966C53" w:rsidRDefault="000E6714">
            <w:pPr>
              <w:numPr>
                <w:ilvl w:val="0"/>
                <w:numId w:val="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Nesaharozni ugljikohidrati – med, kemijski sastav, fizikalna svojstva, identifi</w:t>
            </w:r>
            <w:r>
              <w:rPr>
                <w:rFonts w:ascii="Proba Pro Lt" w:eastAsia="Proba Pro Lt" w:hAnsi="Proba Pro Lt" w:cs="Proba Pro Lt"/>
                <w:color w:val="000000"/>
                <w:sz w:val="20"/>
                <w:szCs w:val="20"/>
              </w:rPr>
              <w:t>kacija</w:t>
            </w:r>
          </w:p>
          <w:p w:rsidR="00966C53" w:rsidRDefault="000E6714">
            <w:pPr>
              <w:numPr>
                <w:ilvl w:val="0"/>
                <w:numId w:val="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Neugljikohidratna sladila (umjetna, intenzivna, nenutritivna)</w:t>
            </w:r>
          </w:p>
          <w:p w:rsidR="00966C53" w:rsidRDefault="000E6714">
            <w:pPr>
              <w:numPr>
                <w:ilvl w:val="0"/>
                <w:numId w:val="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Zakonska regulativa (šećer, sirupi, aditivi, dozvoljeni dnevni unos i deklariranje)</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4"/>
                <w:id w:val="-16511136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5"/>
                <w:id w:val="-167160443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6"/>
                <w:id w:val="3251617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7"/>
                <w:id w:val="-14173329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8"/>
                <w:id w:val="-211247659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599"/>
                <w:id w:val="-169697282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0"/>
                <w:id w:val="53697984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1"/>
                <w:id w:val="-11828106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2"/>
                <w:id w:val="-21392758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3"/>
                <w:id w:val="132741110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604"/>
                <w:id w:val="-172102671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Formiranje ocjene:</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66C53" w:rsidRDefault="000E6714">
            <w:pPr>
              <w:spacing w:after="0" w:line="240" w:lineRule="auto"/>
              <w:rPr>
                <w:rFonts w:ascii="Proba Pro Lt" w:eastAsia="Proba Pro Lt" w:hAnsi="Proba Pro Lt" w:cs="Proba Pro Lt"/>
                <w:sz w:val="20"/>
                <w:szCs w:val="20"/>
              </w:rPr>
            </w:pPr>
            <w:sdt>
              <w:sdtPr>
                <w:tag w:val="goog_rdk_605"/>
                <w:id w:val="-136845843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66C53" w:rsidRDefault="000E6714">
            <w:pPr>
              <w:spacing w:after="0" w:line="240" w:lineRule="auto"/>
              <w:rPr>
                <w:rFonts w:ascii="Proba Pro Lt" w:eastAsia="Proba Pro Lt" w:hAnsi="Proba Pro Lt" w:cs="Proba Pro Lt"/>
                <w:sz w:val="20"/>
                <w:szCs w:val="20"/>
              </w:rPr>
            </w:pPr>
            <w:sdt>
              <w:sdtPr>
                <w:tag w:val="goog_rdk_606"/>
                <w:id w:val="-139236023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66C53" w:rsidRDefault="000E6714">
            <w:pPr>
              <w:spacing w:after="0" w:line="240" w:lineRule="auto"/>
              <w:rPr>
                <w:rFonts w:ascii="Proba Pro Lt" w:eastAsia="Proba Pro Lt" w:hAnsi="Proba Pro Lt" w:cs="Proba Pro Lt"/>
                <w:sz w:val="20"/>
                <w:szCs w:val="20"/>
              </w:rPr>
            </w:pPr>
            <w:sdt>
              <w:sdtPr>
                <w:tag w:val="goog_rdk_607"/>
                <w:id w:val="-37829659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608"/>
                <w:id w:val="101182122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9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dozvoljeni broj neopravdanih izostanaka s predavanja je 1</w:t>
            </w:r>
          </w:p>
          <w:p w:rsidR="00966C53" w:rsidRDefault="000E6714">
            <w:pPr>
              <w:numPr>
                <w:ilvl w:val="0"/>
                <w:numId w:val="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seminar, vježbu i terensku nastavu</w:t>
            </w:r>
          </w:p>
          <w:p w:rsidR="00966C53" w:rsidRDefault="000E6714">
            <w:pPr>
              <w:numPr>
                <w:ilvl w:val="0"/>
                <w:numId w:val="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bodova na pismenom ispitu</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Sladila- interni materijal </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putem Merlina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Mitchell, H. (2006) Sweeteners and sugar alternatives in food technology, Blackwell Publishing, Oxford, UK str. 63-361.</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putem Merlina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2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hyperlink r:id="rId289">
              <w:r>
                <w:rPr>
                  <w:rFonts w:ascii="Proba Pro Lt" w:eastAsia="Proba Pro Lt" w:hAnsi="Proba Pro Lt" w:cs="Proba Pro Lt"/>
                  <w:color w:val="000000"/>
                  <w:sz w:val="20"/>
                  <w:szCs w:val="20"/>
                </w:rPr>
                <w:t>Magnuson, B. A</w:t>
              </w:r>
            </w:hyperlink>
            <w:r>
              <w:rPr>
                <w:rFonts w:ascii="Proba Pro Lt" w:eastAsia="Proba Pro Lt" w:hAnsi="Proba Pro Lt" w:cs="Proba Pro Lt"/>
                <w:color w:val="000000"/>
                <w:sz w:val="20"/>
                <w:szCs w:val="20"/>
              </w:rPr>
              <w:t xml:space="preserve">., </w:t>
            </w:r>
            <w:hyperlink r:id="rId290">
              <w:r>
                <w:rPr>
                  <w:rFonts w:ascii="Proba Pro Lt" w:eastAsia="Proba Pro Lt" w:hAnsi="Proba Pro Lt" w:cs="Proba Pro Lt"/>
                  <w:color w:val="000000"/>
                  <w:sz w:val="20"/>
                  <w:szCs w:val="20"/>
                </w:rPr>
                <w:t>Carakostas, M. C</w:t>
              </w:r>
            </w:hyperlink>
            <w:r>
              <w:rPr>
                <w:rFonts w:ascii="Proba Pro Lt" w:eastAsia="Proba Pro Lt" w:hAnsi="Proba Pro Lt" w:cs="Proba Pro Lt"/>
                <w:color w:val="000000"/>
                <w:sz w:val="20"/>
                <w:szCs w:val="20"/>
              </w:rPr>
              <w:t xml:space="preserve">., </w:t>
            </w:r>
            <w:hyperlink r:id="rId291">
              <w:r>
                <w:rPr>
                  <w:rFonts w:ascii="Proba Pro Lt" w:eastAsia="Proba Pro Lt" w:hAnsi="Proba Pro Lt" w:cs="Proba Pro Lt"/>
                  <w:color w:val="000000"/>
                  <w:sz w:val="20"/>
                  <w:szCs w:val="20"/>
                </w:rPr>
                <w:t>Moore, N. H</w:t>
              </w:r>
            </w:hyperlink>
            <w:r>
              <w:rPr>
                <w:rFonts w:ascii="Proba Pro Lt" w:eastAsia="Proba Pro Lt" w:hAnsi="Proba Pro Lt" w:cs="Proba Pro Lt"/>
                <w:color w:val="000000"/>
                <w:sz w:val="20"/>
                <w:szCs w:val="20"/>
              </w:rPr>
              <w:t xml:space="preserve">., </w:t>
            </w:r>
            <w:hyperlink r:id="rId292">
              <w:r>
                <w:rPr>
                  <w:rFonts w:ascii="Proba Pro Lt" w:eastAsia="Proba Pro Lt" w:hAnsi="Proba Pro Lt" w:cs="Proba Pro Lt"/>
                  <w:color w:val="000000"/>
                  <w:sz w:val="20"/>
                  <w:szCs w:val="20"/>
                </w:rPr>
                <w:t>Poulos, S. P</w:t>
              </w:r>
            </w:hyperlink>
            <w:r>
              <w:rPr>
                <w:rFonts w:ascii="Proba Pro Lt" w:eastAsia="Proba Pro Lt" w:hAnsi="Proba Pro Lt" w:cs="Proba Pro Lt"/>
                <w:color w:val="000000"/>
                <w:sz w:val="20"/>
                <w:szCs w:val="20"/>
              </w:rPr>
              <w:t xml:space="preserve">., </w:t>
            </w:r>
            <w:hyperlink r:id="rId293">
              <w:r>
                <w:rPr>
                  <w:rFonts w:ascii="Proba Pro Lt" w:eastAsia="Proba Pro Lt" w:hAnsi="Proba Pro Lt" w:cs="Proba Pro Lt"/>
                  <w:color w:val="000000"/>
                  <w:sz w:val="20"/>
                  <w:szCs w:val="20"/>
                </w:rPr>
                <w:t>Renwick, A. G</w:t>
              </w:r>
            </w:hyperlink>
            <w:r>
              <w:rPr>
                <w:rFonts w:ascii="Proba Pro Lt" w:eastAsia="Proba Pro Lt" w:hAnsi="Proba Pro Lt" w:cs="Proba Pro Lt"/>
                <w:color w:val="000000"/>
                <w:sz w:val="20"/>
                <w:szCs w:val="20"/>
              </w:rPr>
              <w:t>. (2016) Biological fate of low-calorie sweeteners, Nutrition Reviews, 74(11), 670-689.</w:t>
            </w:r>
          </w:p>
          <w:p w:rsidR="00966C53" w:rsidRDefault="000E6714">
            <w:pPr>
              <w:numPr>
                <w:ilvl w:val="0"/>
                <w:numId w:val="2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hyperlink r:id="rId294">
              <w:r>
                <w:rPr>
                  <w:rFonts w:ascii="Proba Pro Lt" w:eastAsia="Proba Pro Lt" w:hAnsi="Proba Pro Lt" w:cs="Proba Pro Lt"/>
                  <w:color w:val="000000"/>
                  <w:sz w:val="20"/>
                  <w:szCs w:val="20"/>
                </w:rPr>
                <w:t>Sharma, V. K</w:t>
              </w:r>
            </w:hyperlink>
            <w:r>
              <w:rPr>
                <w:rFonts w:ascii="Proba Pro Lt" w:eastAsia="Proba Pro Lt" w:hAnsi="Proba Pro Lt" w:cs="Proba Pro Lt"/>
                <w:color w:val="000000"/>
                <w:sz w:val="20"/>
                <w:szCs w:val="20"/>
              </w:rPr>
              <w:t xml:space="preserve">., </w:t>
            </w:r>
            <w:hyperlink r:id="rId295">
              <w:r>
                <w:rPr>
                  <w:rFonts w:ascii="Proba Pro Lt" w:eastAsia="Proba Pro Lt" w:hAnsi="Proba Pro Lt" w:cs="Proba Pro Lt"/>
                  <w:color w:val="000000"/>
                  <w:sz w:val="20"/>
                  <w:szCs w:val="20"/>
                </w:rPr>
                <w:t>Ingle, N. A</w:t>
              </w:r>
            </w:hyperlink>
            <w:r>
              <w:rPr>
                <w:rFonts w:ascii="Proba Pro Lt" w:eastAsia="Proba Pro Lt" w:hAnsi="Proba Pro Lt" w:cs="Proba Pro Lt"/>
                <w:color w:val="000000"/>
                <w:sz w:val="20"/>
                <w:szCs w:val="20"/>
              </w:rPr>
              <w:t xml:space="preserve">., </w:t>
            </w:r>
            <w:hyperlink r:id="rId296">
              <w:r>
                <w:rPr>
                  <w:rFonts w:ascii="Proba Pro Lt" w:eastAsia="Proba Pro Lt" w:hAnsi="Proba Pro Lt" w:cs="Proba Pro Lt"/>
                  <w:color w:val="000000"/>
                  <w:sz w:val="20"/>
                  <w:szCs w:val="20"/>
                </w:rPr>
                <w:t>Kaur, N</w:t>
              </w:r>
            </w:hyperlink>
            <w:r>
              <w:rPr>
                <w:rFonts w:ascii="Proba Pro Lt" w:eastAsia="Proba Pro Lt" w:hAnsi="Proba Pro Lt" w:cs="Proba Pro Lt"/>
                <w:color w:val="000000"/>
                <w:sz w:val="20"/>
                <w:szCs w:val="20"/>
              </w:rPr>
              <w:t xml:space="preserve">., </w:t>
            </w:r>
            <w:hyperlink r:id="rId297">
              <w:r>
                <w:rPr>
                  <w:rFonts w:ascii="Proba Pro Lt" w:eastAsia="Proba Pro Lt" w:hAnsi="Proba Pro Lt" w:cs="Proba Pro Lt"/>
                  <w:color w:val="000000"/>
                  <w:sz w:val="20"/>
                  <w:szCs w:val="20"/>
                </w:rPr>
                <w:t>Yadav, P</w:t>
              </w:r>
            </w:hyperlink>
            <w:r>
              <w:rPr>
                <w:rFonts w:ascii="Proba Pro Lt" w:eastAsia="Proba Pro Lt" w:hAnsi="Proba Pro Lt" w:cs="Proba Pro Lt"/>
                <w:color w:val="000000"/>
                <w:sz w:val="20"/>
                <w:szCs w:val="20"/>
              </w:rPr>
              <w:t xml:space="preserve">., </w:t>
            </w:r>
            <w:hyperlink r:id="rId298">
              <w:r>
                <w:rPr>
                  <w:rFonts w:ascii="Proba Pro Lt" w:eastAsia="Proba Pro Lt" w:hAnsi="Proba Pro Lt" w:cs="Proba Pro Lt"/>
                  <w:color w:val="000000"/>
                  <w:sz w:val="20"/>
                  <w:szCs w:val="20"/>
                </w:rPr>
                <w:t>Ingle, E</w:t>
              </w:r>
            </w:hyperlink>
            <w:r>
              <w:rPr>
                <w:rFonts w:ascii="Proba Pro Lt" w:eastAsia="Proba Pro Lt" w:hAnsi="Proba Pro Lt" w:cs="Proba Pro Lt"/>
                <w:color w:val="000000"/>
                <w:sz w:val="20"/>
                <w:szCs w:val="20"/>
              </w:rPr>
              <w:t xml:space="preserve">., </w:t>
            </w:r>
            <w:hyperlink r:id="rId299">
              <w:r>
                <w:rPr>
                  <w:rFonts w:ascii="Proba Pro Lt" w:eastAsia="Proba Pro Lt" w:hAnsi="Proba Pro Lt" w:cs="Proba Pro Lt"/>
                  <w:color w:val="000000"/>
                  <w:sz w:val="20"/>
                  <w:szCs w:val="20"/>
                </w:rPr>
                <w:t>Charania, Z</w:t>
              </w:r>
            </w:hyperlink>
            <w:r>
              <w:rPr>
                <w:rFonts w:ascii="Proba Pro Lt" w:eastAsia="Proba Pro Lt" w:hAnsi="Proba Pro Lt" w:cs="Proba Pro Lt"/>
                <w:color w:val="000000"/>
                <w:sz w:val="20"/>
                <w:szCs w:val="20"/>
              </w:rPr>
              <w:t>.</w:t>
            </w:r>
            <w:r>
              <w:rPr>
                <w:rFonts w:ascii="Proba Pro Lt" w:eastAsia="Proba Pro Lt" w:hAnsi="Proba Pro Lt" w:cs="Proba Pro Lt"/>
                <w:color w:val="000000"/>
                <w:sz w:val="20"/>
                <w:szCs w:val="20"/>
              </w:rPr>
              <w:t xml:space="preserve"> (2016)</w:t>
            </w:r>
            <w:r>
              <w:rPr>
                <w:rFonts w:ascii="Proba Pro Lt" w:eastAsia="Proba Pro Lt" w:hAnsi="Proba Pro Lt" w:cs="Proba Pro Lt"/>
                <w:b/>
                <w:bCs/>
                <w:color w:val="000000"/>
                <w:sz w:val="20"/>
                <w:szCs w:val="20"/>
                <w:vertAlign w:val="superscript"/>
              </w:rPr>
              <w:t xml:space="preserve"> </w:t>
            </w:r>
            <w:r>
              <w:rPr>
                <w:rFonts w:ascii="Proba Pro Lt" w:eastAsia="Proba Pro Lt" w:hAnsi="Proba Pro Lt" w:cs="Proba Pro Lt"/>
                <w:color w:val="000000"/>
                <w:sz w:val="20"/>
                <w:szCs w:val="20"/>
              </w:rPr>
              <w:t>Sugar Substitutes and Health: A Review, Journal of advanced oral research, 7(2), 7-11.</w:t>
            </w:r>
          </w:p>
          <w:p w:rsidR="00966C53" w:rsidRDefault="000E6714">
            <w:pPr>
              <w:numPr>
                <w:ilvl w:val="0"/>
                <w:numId w:val="2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Kroger, M., Meister, K., Kava, R. (2006) Low-calorie sweeteners and other sugar substitutes: a review of the safety issues, Comprehensive Reviews in Food Science</w:t>
            </w:r>
            <w:r>
              <w:rPr>
                <w:rFonts w:ascii="Proba Pro Lt" w:eastAsia="Proba Pro Lt" w:hAnsi="Proba Pro Lt" w:cs="Proba Pro Lt"/>
                <w:color w:val="000000"/>
                <w:sz w:val="20"/>
                <w:szCs w:val="20"/>
              </w:rPr>
              <w:t xml:space="preserve"> and Food Safety, 5, 35-47.</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00">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301">
              <w:r>
                <w:rPr>
                  <w:rFonts w:ascii="Proba Pro Lt" w:eastAsia="Proba Pro Lt" w:hAnsi="Proba Pro Lt" w:cs="Proba Pro Lt"/>
                  <w:b/>
                  <w:bCs/>
                  <w:color w:val="0563C1"/>
                  <w:sz w:val="20"/>
                  <w:szCs w:val="20"/>
                  <w:u w:val="single"/>
                </w:rPr>
                <w:t>Prof. dr. sc. Draže</w:t>
              </w:r>
              <w:r>
                <w:rPr>
                  <w:rFonts w:ascii="Proba Pro Lt" w:eastAsia="Proba Pro Lt" w:hAnsi="Proba Pro Lt" w:cs="Proba Pro Lt"/>
                  <w:b/>
                  <w:bCs/>
                  <w:color w:val="0563C1"/>
                  <w:sz w:val="20"/>
                  <w:szCs w:val="20"/>
                  <w:u w:val="single"/>
                </w:rPr>
                <w:t>nka Komes</w:t>
              </w:r>
            </w:hyperlink>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563C1"/>
                <w:sz w:val="20"/>
                <w:szCs w:val="20"/>
                <w:u w:val="single"/>
              </w:rPr>
              <w:t xml:space="preserve">Dr. sc. </w:t>
            </w:r>
            <w:hyperlink r:id="rId302">
              <w:r>
                <w:rPr>
                  <w:rFonts w:ascii="Proba Pro Lt" w:eastAsia="Proba Pro Lt" w:hAnsi="Proba Pro Lt" w:cs="Proba Pro Lt"/>
                  <w:color w:val="0563C1"/>
                  <w:sz w:val="20"/>
                  <w:szCs w:val="20"/>
                  <w:u w:val="single"/>
                </w:rPr>
                <w:t>Danijela Šeremet</w:t>
              </w:r>
            </w:hyperlink>
            <w:r>
              <w:rPr>
                <w:rFonts w:ascii="Proba Pro Lt" w:eastAsia="Proba Pro Lt" w:hAnsi="Proba Pro Lt" w:cs="Proba Pro Lt"/>
                <w:sz w:val="20"/>
                <w:szCs w:val="20"/>
              </w:rPr>
              <w:t xml:space="preserve"> </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Kemija i tehnologija uživala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39855</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 + 15 + 5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 preddiplomski sveučilišni studij Nutricionizam, 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1.12. Razina pr</w:t>
            </w:r>
            <w:r>
              <w:rPr>
                <w:rFonts w:ascii="Proba Pro Lt" w:eastAsia="Proba Pro Lt" w:hAnsi="Proba Pro Lt" w:cs="Proba Pro Lt"/>
                <w:sz w:val="20"/>
                <w:szCs w:val="20"/>
              </w:rPr>
              <w:t xml:space="preserve">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P4, laboratorijske vježbe u Laboratoriju za tehnologiju ugljikohidrata i konditorskih proizvoda, terenske vježbe u Franck-u d.d.</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w:t>
            </w:r>
            <w:r>
              <w:rPr>
                <w:rFonts w:ascii="Proba Pro Lt" w:eastAsia="Proba Pro Lt" w:hAnsi="Proba Pro Lt" w:cs="Proba Pro Lt"/>
                <w:sz w:val="20"/>
                <w:szCs w:val="20"/>
              </w:rPr>
              <w:t>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upoznati studente s vrstama čaja i kave te uvjetima njihove proizvodnje, kao i s proizvodnjom  kakaovih napitaka te proizvodima od guaranae i cupuaçu-a. U okviru predmeta studenti će steći vještine potrebne za provođenje odgovarajućih anal</w:t>
            </w:r>
            <w:r>
              <w:rPr>
                <w:rFonts w:ascii="Proba Pro Lt" w:eastAsia="Proba Pro Lt" w:hAnsi="Proba Pro Lt" w:cs="Proba Pro Lt"/>
                <w:sz w:val="20"/>
                <w:szCs w:val="20"/>
              </w:rPr>
              <w:t>iza i interpretaciju rezultata analiza. Usvojena znanja i vještine moći će primijeniti u poslovima vezanim uz kontrolu procesa proizvodnje i kakvoće hrane te razvoju novih funkcionalnih proizvoda..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2.2. Uvjeti za upis predmeta i / ili ulazne kompetencije </w:t>
            </w:r>
            <w:r>
              <w:rPr>
                <w:rFonts w:ascii="Proba Pro Lt" w:eastAsia="Proba Pro Lt" w:hAnsi="Proba Pro Lt" w:cs="Proba Pro Lt"/>
                <w:color w:val="000000"/>
                <w:sz w:val="20"/>
                <w:szCs w:val="20"/>
              </w:rPr>
              <w:t>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1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966C53" w:rsidRDefault="000E6714">
            <w:pPr>
              <w:numPr>
                <w:ilvl w:val="0"/>
                <w:numId w:val="1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prerade hrane</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w:t>
            </w:r>
            <w:r>
              <w:rPr>
                <w:rFonts w:ascii="Proba Pro Lt" w:eastAsia="Proba Pro Lt" w:hAnsi="Proba Pro Lt" w:cs="Proba Pro Lt"/>
                <w:color w:val="000000"/>
                <w:sz w:val="20"/>
                <w:szCs w:val="20"/>
              </w:rPr>
              <w:t xml:space="preserve"> obavljati poslove odgovarajućeg stupnja složenosti u fizikalno-kemijskim, mikrobiološkim i kontrolnim laboratorijima prehrambene industrije</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w:t>
            </w:r>
            <w:r>
              <w:rPr>
                <w:rFonts w:ascii="Proba Pro Lt" w:eastAsia="Proba Pro Lt" w:hAnsi="Proba Pro Lt" w:cs="Proba Pro Lt"/>
                <w:color w:val="000000"/>
                <w:sz w:val="20"/>
                <w:szCs w:val="20"/>
              </w:rPr>
              <w:t>zvodnje i kakvoće hrane</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 i podređenima</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sažeti zaključke na temelju rezultata istraživanja iz područja prehrambene </w:t>
            </w:r>
            <w:r>
              <w:rPr>
                <w:rFonts w:ascii="Proba Pro Lt" w:eastAsia="Proba Pro Lt" w:hAnsi="Proba Pro Lt" w:cs="Proba Pro Lt"/>
                <w:color w:val="000000"/>
                <w:sz w:val="20"/>
                <w:szCs w:val="20"/>
              </w:rPr>
              <w:t>tehnologije</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suvremene trendove u prehrambenoj te</w:t>
            </w:r>
            <w:r>
              <w:rPr>
                <w:rFonts w:ascii="Proba Pro Lt" w:eastAsia="Proba Pro Lt" w:hAnsi="Proba Pro Lt" w:cs="Proba Pro Lt"/>
                <w:color w:val="000000"/>
                <w:sz w:val="20"/>
                <w:szCs w:val="20"/>
              </w:rPr>
              <w:t>hnologiji i popularizirati struku</w:t>
            </w:r>
          </w:p>
          <w:p w:rsidR="00966C53" w:rsidRDefault="000E6714">
            <w:pPr>
              <w:numPr>
                <w:ilvl w:val="0"/>
                <w:numId w:val="1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određene probleme u sustavima organizirane prehrane za ciljane populacijske skupine/pojedince u državnim i privatnim institucijama navedenog profila djelatnosti</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w:t>
            </w:r>
            <w:r>
              <w:rPr>
                <w:rFonts w:ascii="Proba Pro Lt" w:eastAsia="Proba Pro Lt" w:hAnsi="Proba Pro Lt" w:cs="Proba Pro Lt"/>
                <w:color w:val="000000"/>
                <w:sz w:val="20"/>
                <w:szCs w:val="20"/>
              </w:rPr>
              <w:t>inirati i objasniti odgovarajuće metode u sustavima koji se bave procjenom prehrambenog statusa nacije i/ili pojedinca u državnim i privatnim institucijama navedenog profila djelatnost</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odgovarajuće metode u sustavima koji se bave pr</w:t>
            </w:r>
            <w:r>
              <w:rPr>
                <w:rFonts w:ascii="Proba Pro Lt" w:eastAsia="Proba Pro Lt" w:hAnsi="Proba Pro Lt" w:cs="Proba Pro Lt"/>
                <w:color w:val="000000"/>
                <w:sz w:val="20"/>
                <w:szCs w:val="20"/>
              </w:rPr>
              <w:t>ocjenom kakvoće prehrane nacije i/ili pojedinca</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analitičke metode u analizi hrane u laboratorijima</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zdravlje i biti dio stručnog time za</w:t>
            </w:r>
            <w:r>
              <w:rPr>
                <w:rFonts w:ascii="Proba Pro Lt" w:eastAsia="Proba Pro Lt" w:hAnsi="Proba Pro Lt" w:cs="Proba Pro Lt"/>
                <w:color w:val="000000"/>
                <w:sz w:val="20"/>
                <w:szCs w:val="20"/>
              </w:rPr>
              <w:t xml:space="preserve"> razvoj proizvoda u prehrambenoj industriji</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laboratorijskim metodama u analizi hrane</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pri</w:t>
            </w:r>
            <w:r>
              <w:rPr>
                <w:rFonts w:ascii="Proba Pro Lt" w:eastAsia="Proba Pro Lt" w:hAnsi="Proba Pro Lt" w:cs="Proba Pro Lt"/>
                <w:color w:val="000000"/>
                <w:sz w:val="20"/>
                <w:szCs w:val="20"/>
              </w:rPr>
              <w:t>mjenu stručne terminologije</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966C53" w:rsidRDefault="000E6714">
            <w:pPr>
              <w:numPr>
                <w:ilvl w:val="0"/>
                <w:numId w:val="1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p w:rsidR="00966C53" w:rsidRDefault="000E6714">
            <w:pPr>
              <w:numPr>
                <w:ilvl w:val="0"/>
                <w:numId w:val="1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1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 laboratorijima, te prepozn</w:t>
            </w:r>
            <w:r>
              <w:rPr>
                <w:rFonts w:ascii="Proba Pro Lt" w:eastAsia="Proba Pro Lt" w:hAnsi="Proba Pro Lt" w:cs="Proba Pro Lt"/>
                <w:color w:val="000000"/>
                <w:sz w:val="20"/>
                <w:szCs w:val="20"/>
              </w:rPr>
              <w:t>ati i riješiti jednostavnije probleme u tim laboratorijima</w:t>
            </w:r>
          </w:p>
          <w:p w:rsidR="00966C53" w:rsidRDefault="000E6714">
            <w:pPr>
              <w:numPr>
                <w:ilvl w:val="0"/>
                <w:numId w:val="1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66C53" w:rsidRDefault="000E6714">
            <w:pPr>
              <w:numPr>
                <w:ilvl w:val="0"/>
                <w:numId w:val="1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1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w:t>
            </w:r>
            <w:r>
              <w:rPr>
                <w:rFonts w:ascii="Proba Pro Lt" w:eastAsia="Proba Pro Lt" w:hAnsi="Proba Pro Lt" w:cs="Proba Pro Lt"/>
                <w:color w:val="000000"/>
                <w:sz w:val="20"/>
                <w:szCs w:val="20"/>
              </w:rPr>
              <w:t>orijskim, pogonskim i poslovnim rezultatima usmenim i pisanim putem uz korištenje stručne terminologije</w:t>
            </w:r>
          </w:p>
          <w:p w:rsidR="00966C53" w:rsidRDefault="000E6714">
            <w:pPr>
              <w:numPr>
                <w:ilvl w:val="0"/>
                <w:numId w:val="1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w:t>
            </w:r>
            <w:r>
              <w:rPr>
                <w:rFonts w:ascii="Proba Pro Lt" w:eastAsia="Proba Pro Lt" w:hAnsi="Proba Pro Lt" w:cs="Proba Pro Lt"/>
                <w:color w:val="000000"/>
                <w:sz w:val="20"/>
                <w:szCs w:val="20"/>
              </w:rPr>
              <w:t>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5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usporediti razlike u proizvodnji i kemijskom sastavu pojedinih vrsta čajeva </w:t>
            </w:r>
          </w:p>
          <w:p w:rsidR="00966C53" w:rsidRDefault="000E6714">
            <w:pPr>
              <w:numPr>
                <w:ilvl w:val="0"/>
                <w:numId w:val="5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postupak prerade kave te argumentirati važnost prženja kave</w:t>
            </w:r>
          </w:p>
          <w:p w:rsidR="00966C53" w:rsidRDefault="000E6714">
            <w:pPr>
              <w:numPr>
                <w:ilvl w:val="0"/>
                <w:numId w:val="5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argumentirati postupke dekafeinizacije</w:t>
            </w:r>
          </w:p>
          <w:p w:rsidR="00966C53" w:rsidRDefault="000E6714">
            <w:pPr>
              <w:numPr>
                <w:ilvl w:val="0"/>
                <w:numId w:val="5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postupak proizvodnje instant kakaovog praha</w:t>
            </w:r>
          </w:p>
          <w:p w:rsidR="00966C53" w:rsidRDefault="000E6714">
            <w:pPr>
              <w:numPr>
                <w:ilvl w:val="0"/>
                <w:numId w:val="5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usporediti uzgoj i preradu cupuaçu-a i kakaovog zrna te guarane i kave</w:t>
            </w:r>
          </w:p>
          <w:p w:rsidR="00966C53" w:rsidRDefault="000E6714">
            <w:pPr>
              <w:numPr>
                <w:ilvl w:val="0"/>
                <w:numId w:val="5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analizirati i argumentirati parametre kakvoće različitih čajeva, kave, kakaovog napitka te zam</w:t>
            </w:r>
            <w:r>
              <w:rPr>
                <w:rFonts w:ascii="Proba Pro Lt" w:eastAsia="Proba Pro Lt" w:hAnsi="Proba Pro Lt" w:cs="Proba Pro Lt"/>
                <w:sz w:val="20"/>
                <w:szCs w:val="20"/>
              </w:rPr>
              <w:t>jena za kavu</w:t>
            </w:r>
          </w:p>
          <w:p w:rsidR="00966C53" w:rsidRDefault="000E6714">
            <w:pPr>
              <w:numPr>
                <w:ilvl w:val="0"/>
                <w:numId w:val="59"/>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razvijati nove proizvode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numPr>
                <w:ilvl w:val="0"/>
                <w:numId w:val="10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Povijest čaja. Botanička klasifikacija i uzgoj čaja. </w:t>
            </w:r>
          </w:p>
          <w:p w:rsidR="00966C53" w:rsidRDefault="000E6714">
            <w:pPr>
              <w:numPr>
                <w:ilvl w:val="0"/>
                <w:numId w:val="10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i gradacije čaja.</w:t>
            </w:r>
          </w:p>
          <w:p w:rsidR="00966C53" w:rsidRDefault="000E6714">
            <w:pPr>
              <w:numPr>
                <w:ilvl w:val="0"/>
                <w:numId w:val="10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Mješavine čaja. GABA čajevi. Proizvodnja instant čaja. Biljne infuzije. </w:t>
            </w:r>
          </w:p>
          <w:p w:rsidR="00966C53" w:rsidRDefault="000E6714">
            <w:pPr>
              <w:numPr>
                <w:ilvl w:val="0"/>
                <w:numId w:val="10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Maté čaj (</w:t>
            </w:r>
            <w:r>
              <w:rPr>
                <w:rFonts w:ascii="Proba Pro Lt" w:eastAsia="Proba Pro Lt" w:hAnsi="Proba Pro Lt" w:cs="Proba Pro Lt"/>
                <w:i/>
                <w:iCs/>
                <w:color w:val="000000"/>
                <w:sz w:val="20"/>
                <w:szCs w:val="20"/>
              </w:rPr>
              <w:t>Ilex paraguariensis</w:t>
            </w:r>
            <w:r>
              <w:rPr>
                <w:rFonts w:ascii="Proba Pro Lt" w:eastAsia="Proba Pro Lt" w:hAnsi="Proba Pro Lt" w:cs="Proba Pro Lt"/>
                <w:color w:val="000000"/>
                <w:sz w:val="20"/>
                <w:szCs w:val="20"/>
              </w:rPr>
              <w:t>) i Rooibos (</w:t>
            </w:r>
            <w:r>
              <w:rPr>
                <w:rFonts w:ascii="Proba Pro Lt" w:eastAsia="Proba Pro Lt" w:hAnsi="Proba Pro Lt" w:cs="Proba Pro Lt"/>
                <w:i/>
                <w:iCs/>
                <w:color w:val="000000"/>
                <w:sz w:val="20"/>
                <w:szCs w:val="20"/>
              </w:rPr>
              <w:t>Aspalathus linearis</w:t>
            </w:r>
            <w:r>
              <w:rPr>
                <w:rFonts w:ascii="Proba Pro Lt" w:eastAsia="Proba Pro Lt" w:hAnsi="Proba Pro Lt" w:cs="Proba Pro Lt"/>
                <w:color w:val="000000"/>
                <w:sz w:val="20"/>
                <w:szCs w:val="20"/>
              </w:rPr>
              <w:t xml:space="preserve">)  čaj – botanička klasifikacija, uzgoj i prerada. </w:t>
            </w:r>
          </w:p>
          <w:p w:rsidR="00966C53" w:rsidRDefault="000E6714">
            <w:pPr>
              <w:numPr>
                <w:ilvl w:val="0"/>
                <w:numId w:val="10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Kemijski sastav čaja i njegov fiziološki utjecaj na ljudski organizam. </w:t>
            </w:r>
          </w:p>
          <w:p w:rsidR="00966C53" w:rsidRDefault="000E6714">
            <w:pPr>
              <w:numPr>
                <w:ilvl w:val="0"/>
                <w:numId w:val="10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Povijest kave. Botanička klasifikacija, uzgoj i prerada kave.</w:t>
            </w:r>
          </w:p>
          <w:p w:rsidR="00966C53" w:rsidRDefault="000E6714">
            <w:pPr>
              <w:numPr>
                <w:ilvl w:val="0"/>
                <w:numId w:val="10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Prženje sirove kave. Torrefacto kava.</w:t>
            </w:r>
          </w:p>
          <w:p w:rsidR="00966C53" w:rsidRDefault="000E6714">
            <w:pPr>
              <w:numPr>
                <w:ilvl w:val="0"/>
                <w:numId w:val="10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instant kave. Postupci dekafeinizacije.</w:t>
            </w:r>
          </w:p>
          <w:p w:rsidR="00966C53" w:rsidRDefault="000E6714">
            <w:pPr>
              <w:numPr>
                <w:ilvl w:val="0"/>
                <w:numId w:val="10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Kemijski sastav kave, fiziološko djelovanje kave na organizam. Zamjene za kavu– kavovine. </w:t>
            </w:r>
          </w:p>
          <w:p w:rsidR="00966C53" w:rsidRDefault="000E6714">
            <w:pPr>
              <w:numPr>
                <w:ilvl w:val="0"/>
                <w:numId w:val="10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Kakaovac– botanička klasifikacija,  uzgoj i prerada plodova kakaovca. </w:t>
            </w:r>
          </w:p>
          <w:p w:rsidR="00966C53" w:rsidRDefault="000E6714">
            <w:pPr>
              <w:numPr>
                <w:ilvl w:val="0"/>
                <w:numId w:val="10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Prženje kakaovog zrna. Proizvodnja kakaovo</w:t>
            </w:r>
            <w:r>
              <w:rPr>
                <w:rFonts w:ascii="Proba Pro Lt" w:eastAsia="Proba Pro Lt" w:hAnsi="Proba Pro Lt" w:cs="Proba Pro Lt"/>
                <w:color w:val="000000"/>
                <w:sz w:val="20"/>
                <w:szCs w:val="20"/>
              </w:rPr>
              <w:t>g praha. Instant kakaovi napici.</w:t>
            </w:r>
          </w:p>
          <w:p w:rsidR="00966C53" w:rsidRDefault="000E6714">
            <w:pPr>
              <w:numPr>
                <w:ilvl w:val="0"/>
                <w:numId w:val="10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Cupuaçu (</w:t>
            </w:r>
            <w:r>
              <w:rPr>
                <w:rFonts w:ascii="Proba Pro Lt" w:eastAsia="Proba Pro Lt" w:hAnsi="Proba Pro Lt" w:cs="Proba Pro Lt"/>
                <w:i/>
                <w:iCs/>
                <w:color w:val="000000"/>
                <w:sz w:val="20"/>
                <w:szCs w:val="20"/>
              </w:rPr>
              <w:t>Theobroma grandiflorum</w:t>
            </w:r>
            <w:r>
              <w:rPr>
                <w:rFonts w:ascii="Proba Pro Lt" w:eastAsia="Proba Pro Lt" w:hAnsi="Proba Pro Lt" w:cs="Proba Pro Lt"/>
                <w:color w:val="000000"/>
                <w:sz w:val="20"/>
                <w:szCs w:val="20"/>
              </w:rPr>
              <w:t>) – botanička klasifikacija, uzgoj i prerada.</w:t>
            </w:r>
          </w:p>
          <w:p w:rsidR="00966C53" w:rsidRDefault="000E6714">
            <w:pPr>
              <w:numPr>
                <w:ilvl w:val="0"/>
                <w:numId w:val="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Guarana (</w:t>
            </w:r>
            <w:r>
              <w:rPr>
                <w:rFonts w:ascii="Proba Pro Lt" w:eastAsia="Proba Pro Lt" w:hAnsi="Proba Pro Lt" w:cs="Proba Pro Lt"/>
                <w:i/>
                <w:iCs/>
                <w:color w:val="000000"/>
                <w:sz w:val="20"/>
                <w:szCs w:val="20"/>
              </w:rPr>
              <w:t>Paullinia cupana</w:t>
            </w:r>
            <w:r>
              <w:rPr>
                <w:rFonts w:ascii="Proba Pro Lt" w:eastAsia="Proba Pro Lt" w:hAnsi="Proba Pro Lt" w:cs="Proba Pro Lt"/>
                <w:color w:val="000000"/>
                <w:sz w:val="20"/>
                <w:szCs w:val="20"/>
              </w:rPr>
              <w:t>) – botanička klasifikacija, uzgoj i prerada.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9"/>
                <w:id w:val="-132046407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0"/>
                <w:id w:val="-6069111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1"/>
                <w:id w:val="19853033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2"/>
                <w:id w:val="-101977709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3"/>
                <w:id w:val="14256234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614"/>
                <w:id w:val="-79795963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5"/>
                <w:id w:val="8486964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6"/>
                <w:id w:val="5227601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7"/>
                <w:id w:val="36385130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8"/>
                <w:id w:val="11425278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619"/>
                <w:id w:val="52784006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Maksimalni broj bodova po vrstama aktivnosti</w:t>
            </w:r>
            <w:r>
              <w:rPr>
                <w:rFonts w:ascii="Proba Pro Lt" w:eastAsia="Proba Pro Lt" w:hAnsi="Proba Pro Lt" w:cs="Proba Pro Lt"/>
                <w:color w:val="000000"/>
                <w:sz w:val="20"/>
                <w:szCs w:val="20"/>
              </w:rPr>
              <w:t>:</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 30</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 20</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 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 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60</w:t>
            </w:r>
          </w:p>
          <w:p w:rsidR="00966C53" w:rsidRDefault="00966C53">
            <w:pPr>
              <w:pBdr>
                <w:top w:val="nil"/>
                <w:left w:val="nil"/>
                <w:bottom w:val="nil"/>
                <w:right w:val="nil"/>
                <w:between w:val="nil"/>
              </w:pBdr>
              <w:tabs>
                <w:tab w:val="left" w:pos="2820"/>
              </w:tabs>
              <w:spacing w:after="0" w:line="240" w:lineRule="auto"/>
              <w:ind w:left="720"/>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Formiranje ocjene</w:t>
            </w:r>
            <w:r>
              <w:rPr>
                <w:rFonts w:ascii="Proba Pro Lt" w:eastAsia="Proba Pro Lt" w:hAnsi="Proba Pro Lt" w:cs="Proba Pro Lt"/>
                <w:color w:val="000000"/>
                <w:sz w:val="20"/>
                <w:szCs w:val="20"/>
              </w:rPr>
              <w:t>:</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66C53" w:rsidRDefault="000E6714">
            <w:pPr>
              <w:spacing w:after="0" w:line="240" w:lineRule="auto"/>
              <w:rPr>
                <w:rFonts w:ascii="Proba Pro Lt" w:eastAsia="Proba Pro Lt" w:hAnsi="Proba Pro Lt" w:cs="Proba Pro Lt"/>
                <w:sz w:val="20"/>
                <w:szCs w:val="20"/>
              </w:rPr>
            </w:pPr>
            <w:sdt>
              <w:sdtPr>
                <w:tag w:val="goog_rdk_620"/>
                <w:id w:val="111236732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66C53" w:rsidRDefault="000E6714">
            <w:pPr>
              <w:spacing w:after="0" w:line="240" w:lineRule="auto"/>
              <w:rPr>
                <w:rFonts w:ascii="Proba Pro Lt" w:eastAsia="Proba Pro Lt" w:hAnsi="Proba Pro Lt" w:cs="Proba Pro Lt"/>
                <w:sz w:val="20"/>
                <w:szCs w:val="20"/>
              </w:rPr>
            </w:pPr>
            <w:sdt>
              <w:sdtPr>
                <w:tag w:val="goog_rdk_621"/>
                <w:id w:val="-180418554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66C53" w:rsidRDefault="000E6714">
            <w:pPr>
              <w:spacing w:after="0" w:line="240" w:lineRule="auto"/>
              <w:rPr>
                <w:rFonts w:ascii="Proba Pro Lt" w:eastAsia="Proba Pro Lt" w:hAnsi="Proba Pro Lt" w:cs="Proba Pro Lt"/>
                <w:sz w:val="20"/>
                <w:szCs w:val="20"/>
              </w:rPr>
            </w:pPr>
            <w:sdt>
              <w:sdtPr>
                <w:tag w:val="goog_rdk_622"/>
                <w:id w:val="-74560256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623"/>
                <w:id w:val="85528125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9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dozvoljeni broj neopravdanih izostanaka s predavanja je 1</w:t>
            </w:r>
          </w:p>
          <w:p w:rsidR="00966C53" w:rsidRDefault="000E6714">
            <w:pPr>
              <w:numPr>
                <w:ilvl w:val="0"/>
                <w:numId w:val="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seminar, vježbe i terensku nastavu</w:t>
            </w:r>
          </w:p>
          <w:p w:rsidR="00966C53" w:rsidRDefault="000E6714">
            <w:pPr>
              <w:numPr>
                <w:ilvl w:val="0"/>
                <w:numId w:val="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bodova na pismenom ispitu</w:t>
            </w:r>
          </w:p>
          <w:p w:rsidR="00966C53" w:rsidRDefault="000E6714">
            <w:pPr>
              <w:numPr>
                <w:ilvl w:val="0"/>
                <w:numId w:val="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ukupnih bodova</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Kemija i tehnologija uživala - interni materijal </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putem Merlina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Laboratorijske vježbe iz Kemije i tehnologije uživala - interna skripta</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putem Merlina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Goldoni, L. (2004) Tehnologija konditorskih proizvoda – I dio Kakao-proizvodi i proizvodi slični čokoladi, Kugler, Zagreb, str. 85-108.</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5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1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Cavalli, L., Tavani, A. (2016) Coffee consumption and its impact on health. U: Beverage impacts on health and nutrition (Wilson, T., Temple, N.J., ur.), Springer International Publishing Switzerland, str. 29-48.</w:t>
            </w:r>
          </w:p>
          <w:p w:rsidR="00966C53" w:rsidRDefault="000E6714">
            <w:pPr>
              <w:numPr>
                <w:ilvl w:val="0"/>
                <w:numId w:val="1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Suzuki, T., Miyoshi, N., Hayakawa, S. (2016)</w:t>
            </w:r>
            <w:r>
              <w:rPr>
                <w:rFonts w:ascii="Proba Pro Lt" w:eastAsia="Proba Pro Lt" w:hAnsi="Proba Pro Lt" w:cs="Proba Pro Lt"/>
                <w:color w:val="000000"/>
                <w:sz w:val="20"/>
                <w:szCs w:val="20"/>
              </w:rPr>
              <w:t xml:space="preserve"> Health benefits of tea consumption. U: Beverage impacts on health and nutrition (Wilson, T., Temple, N.J., ur.), Springer International Publishing Switzerland, str. 49-68.</w:t>
            </w:r>
          </w:p>
          <w:p w:rsidR="00966C53" w:rsidRDefault="000E6714">
            <w:pPr>
              <w:numPr>
                <w:ilvl w:val="0"/>
                <w:numId w:val="1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Okahura, K. (2006) Book of Tea, Kodarsha International Ltd., Otawa.</w:t>
            </w:r>
          </w:p>
          <w:p w:rsidR="00966C53" w:rsidRDefault="000E6714">
            <w:pPr>
              <w:numPr>
                <w:ilvl w:val="0"/>
                <w:numId w:val="1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Šimunac, D. (20</w:t>
            </w:r>
            <w:r>
              <w:rPr>
                <w:rFonts w:ascii="Proba Pro Lt" w:eastAsia="Proba Pro Lt" w:hAnsi="Proba Pro Lt" w:cs="Proba Pro Lt"/>
                <w:color w:val="000000"/>
                <w:sz w:val="20"/>
                <w:szCs w:val="20"/>
              </w:rPr>
              <w:t>04) Knjiga o kavi, Grafem, Zagreb.</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03">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710"/>
        <w:gridCol w:w="655"/>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pPr>
            <w:hyperlink r:id="rId304">
              <w:r>
                <w:rPr>
                  <w:rFonts w:ascii="Proba Pro Lt" w:eastAsia="Proba Pro Lt" w:hAnsi="Proba Pro Lt" w:cs="Proba Pro Lt"/>
                  <w:b/>
                  <w:bCs/>
                  <w:color w:val="0563C1"/>
                  <w:sz w:val="20"/>
                  <w:szCs w:val="20"/>
                  <w:u w:val="single"/>
                </w:rPr>
                <w:t>Prof. dr. sc. Ver</w:t>
              </w:r>
              <w:r>
                <w:rPr>
                  <w:rFonts w:ascii="Proba Pro Lt" w:eastAsia="Proba Pro Lt" w:hAnsi="Proba Pro Lt" w:cs="Proba Pro Lt"/>
                  <w:b/>
                  <w:bCs/>
                  <w:color w:val="0563C1"/>
                  <w:sz w:val="20"/>
                  <w:szCs w:val="20"/>
                  <w:u w:val="single"/>
                </w:rPr>
                <w:t>ica Dragović Uzelac</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305">
              <w:r>
                <w:rPr>
                  <w:rFonts w:ascii="Proba Pro Lt" w:eastAsia="Proba Pro Lt" w:hAnsi="Proba Pro Lt" w:cs="Proba Pro Lt"/>
                  <w:color w:val="0563C1"/>
                  <w:sz w:val="20"/>
                  <w:szCs w:val="20"/>
                  <w:u w:val="single"/>
                </w:rPr>
                <w:t>Prof. dr. sc. Danijela Bursać Kovačević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306">
              <w:r>
                <w:rPr>
                  <w:rFonts w:ascii="Proba Pro Lt" w:eastAsia="Proba Pro Lt" w:hAnsi="Proba Pro Lt" w:cs="Proba Pro Lt"/>
                  <w:color w:val="0563C1"/>
                  <w:sz w:val="20"/>
                  <w:szCs w:val="20"/>
                  <w:u w:val="single"/>
                </w:rPr>
                <w:t>Izv. prof.  dr. sc. Ivona Elez Garofulić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307">
              <w:r>
                <w:rPr>
                  <w:rFonts w:ascii="Proba Pro Lt" w:eastAsia="Proba Pro Lt" w:hAnsi="Proba Pro Lt" w:cs="Proba Pro Lt"/>
                  <w:color w:val="0563C1"/>
                  <w:sz w:val="20"/>
                  <w:szCs w:val="20"/>
                  <w:u w:val="single"/>
                </w:rPr>
                <w:t>Izv. prof.. dr. sc. Maja Repajić</w:t>
              </w:r>
            </w:hyperlink>
          </w:p>
          <w:p w:rsidR="00966C53" w:rsidRDefault="000E6714">
            <w:pPr>
              <w:tabs>
                <w:tab w:val="left" w:pos="2820"/>
              </w:tabs>
              <w:spacing w:after="0" w:line="240" w:lineRule="auto"/>
              <w:rPr>
                <w:rFonts w:ascii="Proba Pro Lt" w:eastAsia="Proba Pro Lt" w:hAnsi="Proba Pro Lt" w:cs="Proba Pro Lt"/>
                <w:sz w:val="20"/>
                <w:szCs w:val="20"/>
              </w:rPr>
            </w:pPr>
            <w:r>
              <w:rPr>
                <w:color w:val="0563C1"/>
                <w:sz w:val="20"/>
                <w:szCs w:val="20"/>
                <w:u w:val="single"/>
              </w:rPr>
              <w:t>dr. sc. Ena Cegledi</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Začinsko i aromatsko bilje</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39858</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+ 15 + 0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Svi preddiplomski sveučilišni studiji PBF-a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P1, vježbe u laboratoriju Zavoda za prehrambeno-tehnološko inženjerstvo, terenske vježbe su posjet Ireks Aroma d.d. ili Jan Spider d.o.o.</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w:t>
            </w:r>
            <w:r>
              <w:rPr>
                <w:rFonts w:ascii="Proba Pro Lt" w:eastAsia="Proba Pro Lt" w:hAnsi="Proba Pro Lt" w:cs="Proba Pro Lt"/>
                <w:sz w:val="20"/>
                <w:szCs w:val="20"/>
              </w:rPr>
              <w:t>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sa: različitim vrstama začinskog i aromatskog bilja, klasifikacijom, aktivnim supstancama, mogućnostima i postupcima prerade u različite vrste proizvoda (sušenje, proizvodnja biljnih ekstrakata, eteričnih ulja itd.), f</w:t>
            </w:r>
            <w:r>
              <w:rPr>
                <w:rFonts w:ascii="Proba Pro Lt" w:eastAsia="Proba Pro Lt" w:hAnsi="Proba Pro Lt" w:cs="Proba Pro Lt"/>
                <w:sz w:val="20"/>
                <w:szCs w:val="20"/>
              </w:rPr>
              <w:t>unkcionalnim i biološkim svojstvima te primjeni u prehrambenoj, kozmetičkoj i farmaceutskoj industriji.</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966C53" w:rsidRDefault="000E6714">
            <w:pPr>
              <w:numPr>
                <w:ilvl w:val="0"/>
                <w:numId w:val="15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966C53" w:rsidRDefault="000E6714">
            <w:pPr>
              <w:numPr>
                <w:ilvl w:val="0"/>
                <w:numId w:val="15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66C53" w:rsidRDefault="000E6714">
            <w:pPr>
              <w:numPr>
                <w:ilvl w:val="0"/>
                <w:numId w:val="159"/>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prerade hrane</w:t>
            </w:r>
          </w:p>
          <w:p w:rsidR="00966C53" w:rsidRDefault="000E6714">
            <w:pPr>
              <w:numPr>
                <w:ilvl w:val="0"/>
                <w:numId w:val="159"/>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w:t>
            </w:r>
            <w:r>
              <w:rPr>
                <w:rFonts w:ascii="Proba Pro Lt" w:eastAsia="Proba Pro Lt" w:hAnsi="Proba Pro Lt" w:cs="Proba Pro Lt"/>
                <w:color w:val="000000"/>
                <w:sz w:val="20"/>
                <w:szCs w:val="20"/>
              </w:rPr>
              <w:t>ikalno-kemijskim, mikrobiološkim i kontrolnim laboratorijima prehrambene industrije</w:t>
            </w:r>
          </w:p>
          <w:p w:rsidR="00966C53" w:rsidRDefault="000E6714">
            <w:pPr>
              <w:numPr>
                <w:ilvl w:val="0"/>
                <w:numId w:val="159"/>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66C53" w:rsidRDefault="000E6714">
            <w:pPr>
              <w:numPr>
                <w:ilvl w:val="0"/>
                <w:numId w:val="159"/>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66C53" w:rsidRDefault="000E6714">
            <w:pPr>
              <w:numPr>
                <w:ilvl w:val="0"/>
                <w:numId w:val="159"/>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w:t>
            </w:r>
            <w:r>
              <w:rPr>
                <w:rFonts w:ascii="Proba Pro Lt" w:eastAsia="Proba Pro Lt" w:hAnsi="Proba Pro Lt" w:cs="Proba Pro Lt"/>
                <w:color w:val="000000"/>
                <w:sz w:val="20"/>
                <w:szCs w:val="20"/>
              </w:rPr>
              <w:t xml:space="preserve"> u radu homogenog ili interdisciplinarnog stručnog tima u području prehrambene tehnologije</w:t>
            </w:r>
          </w:p>
          <w:p w:rsidR="00966C53" w:rsidRDefault="000E6714">
            <w:pPr>
              <w:numPr>
                <w:ilvl w:val="0"/>
                <w:numId w:val="159"/>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966C53" w:rsidRDefault="000E6714">
            <w:pPr>
              <w:numPr>
                <w:ilvl w:val="0"/>
                <w:numId w:val="159"/>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w:t>
            </w:r>
            <w:r>
              <w:rPr>
                <w:rFonts w:ascii="Proba Pro Lt" w:eastAsia="Proba Pro Lt" w:hAnsi="Proba Pro Lt" w:cs="Proba Pro Lt"/>
                <w:color w:val="000000"/>
                <w:sz w:val="20"/>
                <w:szCs w:val="20"/>
              </w:rPr>
              <w:t>ačela i norme vezane uz specifične zahtjeve struke</w:t>
            </w:r>
          </w:p>
          <w:p w:rsidR="00966C53" w:rsidRDefault="000E6714">
            <w:pPr>
              <w:numPr>
                <w:ilvl w:val="0"/>
                <w:numId w:val="159"/>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osnovne discipline iz struke</w:t>
            </w:r>
          </w:p>
          <w:p w:rsidR="00966C53" w:rsidRDefault="000E6714">
            <w:pPr>
              <w:numPr>
                <w:ilvl w:val="0"/>
                <w:numId w:val="159"/>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966C53" w:rsidRDefault="000E6714">
            <w:pPr>
              <w:numPr>
                <w:ilvl w:val="0"/>
                <w:numId w:val="159"/>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analitičke metode u analizi hrane u labo</w:t>
            </w:r>
            <w:r>
              <w:rPr>
                <w:rFonts w:ascii="Proba Pro Lt" w:eastAsia="Proba Pro Lt" w:hAnsi="Proba Pro Lt" w:cs="Proba Pro Lt"/>
                <w:color w:val="000000"/>
                <w:sz w:val="20"/>
                <w:szCs w:val="20"/>
              </w:rPr>
              <w:t>ratorijima</w:t>
            </w:r>
          </w:p>
          <w:p w:rsidR="00966C53" w:rsidRDefault="000E6714">
            <w:pPr>
              <w:numPr>
                <w:ilvl w:val="0"/>
                <w:numId w:val="159"/>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primjenu stručne terminologije</w:t>
            </w:r>
          </w:p>
          <w:p w:rsidR="00966C53" w:rsidRDefault="000E6714">
            <w:pPr>
              <w:numPr>
                <w:ilvl w:val="0"/>
                <w:numId w:val="159"/>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966C53" w:rsidRDefault="000E6714">
            <w:pPr>
              <w:numPr>
                <w:ilvl w:val="0"/>
                <w:numId w:val="159"/>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w:t>
            </w:r>
            <w:r>
              <w:rPr>
                <w:rFonts w:ascii="Proba Pro Lt" w:eastAsia="Proba Pro Lt" w:hAnsi="Proba Pro Lt" w:cs="Proba Pro Lt"/>
                <w:color w:val="000000"/>
                <w:sz w:val="20"/>
                <w:szCs w:val="20"/>
              </w:rPr>
              <w:t>akonsku regulativu i norme vezane uz specifične zahtjeve struke</w:t>
            </w:r>
          </w:p>
          <w:p w:rsidR="00966C53" w:rsidRDefault="00966C53">
            <w:p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966C53" w:rsidRDefault="000E6714">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966C53" w:rsidRDefault="000E6714">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osnovne discipline iz struke</w:t>
            </w:r>
          </w:p>
          <w:p w:rsidR="00966C53" w:rsidRDefault="000E6714">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966C53" w:rsidRDefault="000E6714">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analitičke metode u analizi hrane u laboratorijima</w:t>
            </w:r>
          </w:p>
          <w:p w:rsidR="00966C53" w:rsidRDefault="000E6714">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laborato</w:t>
            </w:r>
            <w:r>
              <w:rPr>
                <w:rFonts w:ascii="Proba Pro Lt" w:eastAsia="Proba Pro Lt" w:hAnsi="Proba Pro Lt" w:cs="Proba Pro Lt"/>
                <w:color w:val="000000"/>
                <w:sz w:val="20"/>
                <w:szCs w:val="20"/>
              </w:rPr>
              <w:t>rijskim metodama u analizi hrane</w:t>
            </w:r>
          </w:p>
          <w:p w:rsidR="00966C53" w:rsidRDefault="000E6714">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primjenu stručne terminologije</w:t>
            </w:r>
          </w:p>
          <w:p w:rsidR="00966C53" w:rsidRDefault="000E6714">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966C53" w:rsidRDefault="000E6714">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w:t>
            </w:r>
            <w:r>
              <w:rPr>
                <w:rFonts w:ascii="Proba Pro Lt" w:eastAsia="Proba Pro Lt" w:hAnsi="Proba Pro Lt" w:cs="Proba Pro Lt"/>
                <w:color w:val="000000"/>
                <w:sz w:val="20"/>
                <w:szCs w:val="20"/>
              </w:rPr>
              <w:t>eniti etička načela, zakonsku regulativu i norme vezane uz specifične zahtjeve struke</w:t>
            </w:r>
          </w:p>
          <w:p w:rsidR="00966C53" w:rsidRDefault="000E6714">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p w:rsidR="00966C53" w:rsidRDefault="00966C53">
            <w:pPr>
              <w:pBdr>
                <w:top w:val="nil"/>
                <w:left w:val="nil"/>
                <w:bottom w:val="nil"/>
                <w:right w:val="nil"/>
                <w:between w:val="nil"/>
              </w:pBdr>
              <w:tabs>
                <w:tab w:val="left" w:pos="2820"/>
              </w:tabs>
              <w:spacing w:after="0" w:line="240" w:lineRule="auto"/>
              <w:ind w:left="720"/>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p w:rsidR="00966C53" w:rsidRDefault="000E6714">
            <w:pPr>
              <w:numPr>
                <w:ilvl w:val="0"/>
                <w:numId w:val="20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20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 laboratorijima, te prepozn</w:t>
            </w:r>
            <w:r>
              <w:rPr>
                <w:rFonts w:ascii="Proba Pro Lt" w:eastAsia="Proba Pro Lt" w:hAnsi="Proba Pro Lt" w:cs="Proba Pro Lt"/>
                <w:color w:val="000000"/>
                <w:sz w:val="20"/>
                <w:szCs w:val="20"/>
              </w:rPr>
              <w:t>ati i riješiti jednostavnije probleme u tim laboratorijima</w:t>
            </w:r>
          </w:p>
          <w:p w:rsidR="00966C53" w:rsidRDefault="000E6714">
            <w:pPr>
              <w:numPr>
                <w:ilvl w:val="0"/>
                <w:numId w:val="20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66C53" w:rsidRDefault="000E6714">
            <w:pPr>
              <w:numPr>
                <w:ilvl w:val="0"/>
                <w:numId w:val="20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20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w:t>
            </w:r>
            <w:r>
              <w:rPr>
                <w:rFonts w:ascii="Proba Pro Lt" w:eastAsia="Proba Pro Lt" w:hAnsi="Proba Pro Lt" w:cs="Proba Pro Lt"/>
                <w:color w:val="000000"/>
                <w:sz w:val="20"/>
                <w:szCs w:val="20"/>
              </w:rPr>
              <w:t>orijskim, pogonskim i poslovnim rezultatima usmenim i pisanim putem uz korištenje stručne terminologije</w:t>
            </w:r>
          </w:p>
          <w:p w:rsidR="00966C53" w:rsidRDefault="000E6714">
            <w:pPr>
              <w:numPr>
                <w:ilvl w:val="0"/>
                <w:numId w:val="20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15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samostalno razlikovati svježe i prerađeno začinsko i aromatično bilje  prema njihovim značajkama </w:t>
            </w:r>
          </w:p>
          <w:p w:rsidR="00966C53" w:rsidRDefault="000E6714">
            <w:pPr>
              <w:numPr>
                <w:ilvl w:val="0"/>
                <w:numId w:val="15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samostalno definirati slijed osnovnih operacija od berbe do prerade te izabrati optimalne uvjete za procese sušenja, pakiranja i skladištenja odabranih biljni</w:t>
            </w:r>
            <w:r>
              <w:rPr>
                <w:rFonts w:ascii="Proba Pro Lt" w:eastAsia="Proba Pro Lt" w:hAnsi="Proba Pro Lt" w:cs="Proba Pro Lt"/>
                <w:color w:val="000000"/>
                <w:sz w:val="20"/>
                <w:szCs w:val="20"/>
              </w:rPr>
              <w:t>h vrsta</w:t>
            </w:r>
          </w:p>
          <w:p w:rsidR="00966C53" w:rsidRDefault="000E6714">
            <w:pPr>
              <w:numPr>
                <w:ilvl w:val="0"/>
                <w:numId w:val="15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objasniti procese prerade začinskog i aromatskog bilja u praškaste proizvode, biljne ekstrakte, eterična ulja </w:t>
            </w:r>
          </w:p>
          <w:p w:rsidR="00966C53" w:rsidRDefault="000E6714">
            <w:pPr>
              <w:numPr>
                <w:ilvl w:val="0"/>
                <w:numId w:val="15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temeljem poznavanja kemizama sastojaka začinskog i aromatskog bilja primijeniti adekvatne analitičke metode za određivanje kvalitete, sta</w:t>
            </w:r>
            <w:r>
              <w:rPr>
                <w:rFonts w:ascii="Proba Pro Lt" w:eastAsia="Proba Pro Lt" w:hAnsi="Proba Pro Lt" w:cs="Proba Pro Lt"/>
                <w:color w:val="000000"/>
                <w:sz w:val="20"/>
                <w:szCs w:val="20"/>
              </w:rPr>
              <w:t>bilnosti i autentičnosti praškastih proizvoda, biljnih ekstrakata te eteričnih ulja</w:t>
            </w:r>
          </w:p>
          <w:p w:rsidR="00966C53" w:rsidRDefault="000E6714">
            <w:pPr>
              <w:numPr>
                <w:ilvl w:val="0"/>
                <w:numId w:val="15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opisati osnovne principe HACCP i specifičnosti vezano za pogone za preradu začinskog i aromatskog bilja</w:t>
            </w:r>
          </w:p>
          <w:p w:rsidR="00966C53" w:rsidRDefault="000E6714">
            <w:pPr>
              <w:numPr>
                <w:ilvl w:val="0"/>
                <w:numId w:val="15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 pravilan način interpretirati osnovne odredbe zakons</w:t>
            </w:r>
            <w:r>
              <w:rPr>
                <w:rFonts w:ascii="Proba Pro Lt" w:eastAsia="Proba Pro Lt" w:hAnsi="Proba Pro Lt" w:cs="Proba Pro Lt"/>
                <w:color w:val="000000"/>
                <w:sz w:val="20"/>
                <w:szCs w:val="20"/>
              </w:rPr>
              <w:t>ke regulative vezano uz začinsko i aromatsko bilje te  ih primijeniti u konkretnim slučajevima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Klasifikacija začinskog i aromatskog bilja. Rasprostranjenost na području RH i u svijetu. Branje, čišćenje, prerada, pakiranje i skladištenje. Odabrani začini (mljevena crvena paprika, crni i bijeli papar, bijeli luk, itd.) i uporaba u pripremi jela i u pr</w:t>
            </w:r>
            <w:r>
              <w:rPr>
                <w:rFonts w:ascii="Proba Pro Lt" w:eastAsia="Proba Pro Lt" w:hAnsi="Proba Pro Lt" w:cs="Proba Pro Lt"/>
                <w:sz w:val="20"/>
                <w:szCs w:val="20"/>
              </w:rPr>
              <w:t>ehrambenoj industriji. Klasifikacija i kemijska struktura biološki aktivnih spojeva začinskog i aromatskog bilja (npr. klinčić, lavanda, ružmarin, kadulja, bosiljak, origano, timijan, peršin, itd.). Metode izolacije i postupci prerade/proizvodnje čvrstih i</w:t>
            </w:r>
            <w:r>
              <w:rPr>
                <w:rFonts w:ascii="Proba Pro Lt" w:eastAsia="Proba Pro Lt" w:hAnsi="Proba Pro Lt" w:cs="Proba Pro Lt"/>
                <w:sz w:val="20"/>
                <w:szCs w:val="20"/>
              </w:rPr>
              <w:t xml:space="preserve"> uljnih ekstrakata. Eterična ulja i rezidue. Primjena biljnih ekstrakata u različitim proizvodima. Funkcionalna svojstva biološki aktivnih spojeva. Antioksidacijska i antimikrobna svojstva začinskog i aromatskog bilja.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4"/>
                <w:id w:val="37775804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w:t>
            </w:r>
            <w:r>
              <w:rPr>
                <w:rFonts w:ascii="Proba Pro Lt" w:eastAsia="Proba Pro Lt" w:hAnsi="Proba Pro Lt" w:cs="Proba Pro Lt"/>
                <w:color w:val="000000"/>
                <w:sz w:val="20"/>
                <w:szCs w:val="20"/>
              </w:rPr>
              <w:t>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5"/>
                <w:id w:val="-116669087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6"/>
                <w:id w:val="-24196940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7"/>
                <w:id w:val="-189503989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8"/>
                <w:id w:val="-62210625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629"/>
                <w:id w:val="205461707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0"/>
                <w:id w:val="189529319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1"/>
                <w:id w:val="19656561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2"/>
                <w:id w:val="-139640638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3"/>
                <w:id w:val="-1433975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634"/>
                <w:id w:val="37090894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Predmet upisuju i studenti Preddiplomskog sveučilišnog studija Nutricionizam i Biotehnologija</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966C53" w:rsidRDefault="000E6714">
            <w:pPr>
              <w:numPr>
                <w:ilvl w:val="0"/>
                <w:numId w:val="16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                                                   5</w:t>
            </w:r>
            <w:r>
              <w:rPr>
                <w:rFonts w:ascii="Proba Pro Lt" w:eastAsia="Proba Pro Lt" w:hAnsi="Proba Pro Lt" w:cs="Proba Pro Lt"/>
                <w:color w:val="000000"/>
                <w:sz w:val="20"/>
                <w:szCs w:val="20"/>
              </w:rPr>
              <w:tab/>
            </w:r>
          </w:p>
          <w:p w:rsidR="00966C53" w:rsidRDefault="000E6714">
            <w:pPr>
              <w:numPr>
                <w:ilvl w:val="0"/>
                <w:numId w:val="16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rad/vježbe               10</w:t>
            </w:r>
          </w:p>
          <w:p w:rsidR="00966C53" w:rsidRDefault="000E6714">
            <w:pPr>
              <w:numPr>
                <w:ilvl w:val="0"/>
                <w:numId w:val="16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                                                     5</w:t>
            </w:r>
          </w:p>
          <w:p w:rsidR="00966C53" w:rsidRDefault="000E6714">
            <w:pPr>
              <w:numPr>
                <w:ilvl w:val="0"/>
                <w:numId w:val="16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ispit (pismeno)                       75</w:t>
            </w:r>
          </w:p>
          <w:p w:rsidR="00966C53" w:rsidRDefault="000E6714">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Ukupno                                                         100</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numPr>
                <w:ilvl w:val="0"/>
                <w:numId w:val="194"/>
              </w:numPr>
              <w:pBdr>
                <w:top w:val="nil"/>
                <w:left w:val="nil"/>
                <w:bottom w:val="nil"/>
                <w:right w:val="nil"/>
                <w:between w:val="nil"/>
              </w:pBd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Kolokvij/vježbe/referat</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su dužni prije pristupanja izvođenju vježbe položiti kolokvij (on-line putem sustava Merlin) koji se sasto</w:t>
            </w:r>
            <w:r>
              <w:rPr>
                <w:rFonts w:ascii="Proba Pro Lt" w:eastAsia="Proba Pro Lt" w:hAnsi="Proba Pro Lt" w:cs="Proba Pro Lt"/>
                <w:color w:val="000000"/>
                <w:sz w:val="20"/>
                <w:szCs w:val="20"/>
              </w:rPr>
              <w:t>ji od 5 slučajnim odabirom selektiranih pitanja vezanih uz temu vježbe. Student je obavezan pozitivno odgovoriti na minimalmo 3 od 5 pitanja kako bi mogao pristupiti izvođenju vježbe. Ukoliko student iz bilo kojeg opravdanog razloga nije položio kolokvij d</w:t>
            </w:r>
            <w:r>
              <w:rPr>
                <w:rFonts w:ascii="Proba Pro Lt" w:eastAsia="Proba Pro Lt" w:hAnsi="Proba Pro Lt" w:cs="Proba Pro Lt"/>
                <w:color w:val="000000"/>
                <w:sz w:val="20"/>
                <w:szCs w:val="20"/>
              </w:rPr>
              <w:t>užan je javiti se voditelju vježbi pola sata prije izvođenja vježbi, te nakon položenog kolokvija može pristupiti vježbi. Maksimalan broj bodova koji se može ostvariti na kolokviju je 5, tijekom rada u Laboratoriju 10 te za referat 5.</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numPr>
                <w:ilvl w:val="0"/>
                <w:numId w:val="194"/>
              </w:numPr>
              <w:pBdr>
                <w:top w:val="nil"/>
                <w:left w:val="nil"/>
                <w:bottom w:val="nil"/>
                <w:right w:val="nil"/>
                <w:between w:val="nil"/>
              </w:pBd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Završni ispit</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polažu završni ispit iz cijelog gradiva (pismeno). Student za prolaz mora ostvariti minimalo 60 % od ukupnog broja bodova.</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numPr>
                <w:ilvl w:val="0"/>
                <w:numId w:val="194"/>
              </w:num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Formiranje ocjene: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966C53" w:rsidRDefault="000E6714">
            <w:pPr>
              <w:spacing w:after="0" w:line="240" w:lineRule="auto"/>
              <w:rPr>
                <w:rFonts w:ascii="Proba Pro Lt" w:eastAsia="Proba Pro Lt" w:hAnsi="Proba Pro Lt" w:cs="Proba Pro Lt"/>
                <w:sz w:val="20"/>
                <w:szCs w:val="20"/>
              </w:rPr>
            </w:pPr>
            <w:sdt>
              <w:sdtPr>
                <w:tag w:val="goog_rdk_635"/>
                <w:id w:val="-185024640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966C53" w:rsidRDefault="000E6714">
            <w:pPr>
              <w:spacing w:after="0" w:line="240" w:lineRule="auto"/>
              <w:rPr>
                <w:rFonts w:ascii="Proba Pro Lt" w:eastAsia="Proba Pro Lt" w:hAnsi="Proba Pro Lt" w:cs="Proba Pro Lt"/>
                <w:sz w:val="20"/>
                <w:szCs w:val="20"/>
              </w:rPr>
            </w:pPr>
            <w:sdt>
              <w:sdtPr>
                <w:tag w:val="goog_rdk_636"/>
                <w:id w:val="190054006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966C53" w:rsidRDefault="000E6714">
            <w:pPr>
              <w:spacing w:after="0" w:line="240" w:lineRule="auto"/>
              <w:rPr>
                <w:rFonts w:ascii="Proba Pro Lt" w:eastAsia="Proba Pro Lt" w:hAnsi="Proba Pro Lt" w:cs="Proba Pro Lt"/>
                <w:sz w:val="20"/>
                <w:szCs w:val="20"/>
              </w:rPr>
            </w:pPr>
            <w:sdt>
              <w:sdtPr>
                <w:tag w:val="goog_rdk_637"/>
                <w:id w:val="66667313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sdt>
              <w:sdtPr>
                <w:tag w:val="goog_rdk_638"/>
                <w:id w:val="-45016816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16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odslušati minimalno 70 % predavanja </w:t>
            </w:r>
          </w:p>
          <w:p w:rsidR="00966C53" w:rsidRDefault="000E6714">
            <w:pPr>
              <w:numPr>
                <w:ilvl w:val="0"/>
                <w:numId w:val="16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sve kolokvije i odraditi sve vježbe</w:t>
            </w:r>
          </w:p>
          <w:p w:rsidR="00966C53" w:rsidRDefault="000E6714">
            <w:pPr>
              <w:numPr>
                <w:ilvl w:val="0"/>
                <w:numId w:val="16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bodova ukupno</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Predavanja iz modula</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333333"/>
                <w:sz w:val="20"/>
                <w:szCs w:val="20"/>
              </w:rPr>
              <w:t>Grlić, LJ, (1986) Enciklopedija samoniklog i ljekovitog bilja, August Cesarec, Zagreb</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 kom.</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1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333333"/>
                <w:sz w:val="20"/>
                <w:szCs w:val="20"/>
              </w:rPr>
              <w:t>K. V. Peter (2004) Handbook of Herbs and Spices, Vol. 1 i 2., Woodhead, London. Lambert Ortiz, E. (1998) Enciklopedija, bilja, mirodija i začina, Knjiga trgovina, Zagreb</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08">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309">
              <w:r>
                <w:rPr>
                  <w:rFonts w:ascii="Proba Pro Lt" w:eastAsia="Proba Pro Lt" w:hAnsi="Proba Pro Lt" w:cs="Proba Pro Lt"/>
                  <w:b/>
                  <w:bCs/>
                  <w:color w:val="0563C1"/>
                  <w:sz w:val="20"/>
                  <w:szCs w:val="20"/>
                  <w:u w:val="single"/>
                </w:rPr>
                <w:t>Prof. dr. sc. Dubravka Škevin</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310">
              <w:r>
                <w:rPr>
                  <w:rFonts w:ascii="Proba Pro Lt" w:eastAsia="Proba Pro Lt" w:hAnsi="Proba Pro Lt" w:cs="Proba Pro Lt"/>
                  <w:color w:val="0563C1"/>
                  <w:sz w:val="20"/>
                  <w:szCs w:val="20"/>
                  <w:u w:val="single"/>
                </w:rPr>
                <w:t>Izv. prof. dr. sc. Klara Kraljić</w:t>
              </w:r>
            </w:hyperlink>
          </w:p>
          <w:p w:rsidR="00966C53" w:rsidRDefault="000E6714">
            <w:pPr>
              <w:tabs>
                <w:tab w:val="left" w:pos="2820"/>
              </w:tabs>
              <w:spacing w:after="0" w:line="240" w:lineRule="auto"/>
              <w:rPr>
                <w:rFonts w:ascii="Proba Pro Lt" w:eastAsia="Proba Pro Lt" w:hAnsi="Proba Pro Lt" w:cs="Proba Pro Lt"/>
                <w:sz w:val="20"/>
                <w:szCs w:val="20"/>
              </w:rPr>
            </w:pPr>
            <w:hyperlink r:id="rId311">
              <w:r>
                <w:t>I</w:t>
              </w:r>
            </w:hyperlink>
            <w:hyperlink r:id="rId312">
              <w:r>
                <w:rPr>
                  <w:rFonts w:ascii="Proba Pro Lt" w:eastAsia="Proba Pro Lt" w:hAnsi="Proba Pro Lt" w:cs="Proba Pro Lt"/>
                  <w:color w:val="0563C1"/>
                  <w:sz w:val="20"/>
                  <w:szCs w:val="20"/>
                  <w:u w:val="single"/>
                </w:rPr>
                <w:t>zv. prof. dr. sc. Marko Obranović</w:t>
              </w:r>
            </w:hyperlink>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pStyle w:val="Heading1"/>
              <w:pBdr>
                <w:bottom w:val="single" w:sz="6" w:space="7" w:color="EEEEEE"/>
              </w:pBdr>
              <w:spacing w:after="0"/>
              <w:rPr>
                <w:rFonts w:ascii="Proba Pro Lt" w:eastAsia="Proba Pro Lt" w:hAnsi="Proba Pro Lt" w:cs="Proba Pro Lt"/>
                <w:b w:val="0"/>
                <w:bCs w:val="0"/>
                <w:sz w:val="20"/>
                <w:szCs w:val="20"/>
              </w:rPr>
            </w:pPr>
            <w:r>
              <w:rPr>
                <w:rFonts w:ascii="Proba Pro Lt" w:eastAsia="Proba Pro Lt" w:hAnsi="Proba Pro Lt" w:cs="Proba Pro Lt"/>
                <w:sz w:val="20"/>
                <w:szCs w:val="20"/>
              </w:rPr>
              <w:t>Procesi prerade maslina i kontrola kvalitete proizvoda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333333"/>
                <w:sz w:val="20"/>
                <w:szCs w:val="20"/>
                <w:shd w:val="clear" w:color="auto" w:fill="E8F1F6"/>
              </w:rPr>
              <w:t>398</w:t>
            </w:r>
            <w:r>
              <w:rPr>
                <w:rFonts w:ascii="Proba Pro Lt" w:eastAsia="Proba Pro Lt" w:hAnsi="Proba Pro Lt" w:cs="Proba Pro Lt"/>
                <w:color w:val="333333"/>
                <w:sz w:val="20"/>
                <w:szCs w:val="20"/>
                <w:shd w:val="clear" w:color="auto" w:fill="E8F1F6"/>
              </w:rPr>
              <w:t>56</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+ 15 + 0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P1, vježbe u velikom laboratoriju na 3. katu</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omogućiti studentu da stekne kompetencije potrebne za sudjelovanja u timu koji se bavi berbom i preradom ploda masline, proizvodnjom i skladištenjem djevičanskog maslinovog ulja te analizom kvalitete i autentičnosti maslinovih ulja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w:t>
            </w:r>
            <w:r>
              <w:rPr>
                <w:rFonts w:ascii="Proba Pro Lt" w:eastAsia="Proba Pro Lt" w:hAnsi="Proba Pro Lt" w:cs="Proba Pro Lt"/>
                <w:color w:val="000000"/>
                <w:sz w:val="20"/>
                <w:szCs w:val="20"/>
              </w:rPr>
              <w:t>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152"/>
              </w:numPr>
              <w:pBdr>
                <w:top w:val="nil"/>
                <w:left w:val="nil"/>
                <w:bottom w:val="nil"/>
                <w:right w:val="nil"/>
                <w:between w:val="nil"/>
              </w:pBdr>
              <w:tabs>
                <w:tab w:val="left" w:pos="2820"/>
              </w:tabs>
              <w:spacing w:after="0" w:line="240" w:lineRule="auto"/>
              <w:ind w:left="375" w:hanging="375"/>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 laboratorijima, te prepoznati i riješiti jednostavnije probleme u tim laboratorijima.</w:t>
            </w:r>
          </w:p>
          <w:p w:rsidR="00966C53" w:rsidRDefault="000E6714">
            <w:pPr>
              <w:numPr>
                <w:ilvl w:val="0"/>
                <w:numId w:val="152"/>
              </w:numPr>
              <w:pBdr>
                <w:top w:val="nil"/>
                <w:left w:val="nil"/>
                <w:bottom w:val="nil"/>
                <w:right w:val="nil"/>
                <w:between w:val="nil"/>
              </w:pBdr>
              <w:tabs>
                <w:tab w:val="left" w:pos="2820"/>
              </w:tabs>
              <w:spacing w:after="0" w:line="240" w:lineRule="auto"/>
              <w:ind w:left="375" w:hanging="375"/>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66C53" w:rsidRDefault="000E6714">
            <w:pPr>
              <w:numPr>
                <w:ilvl w:val="0"/>
                <w:numId w:val="152"/>
              </w:numPr>
              <w:pBdr>
                <w:top w:val="nil"/>
                <w:left w:val="nil"/>
                <w:bottom w:val="nil"/>
                <w:right w:val="nil"/>
                <w:between w:val="nil"/>
              </w:pBdr>
              <w:tabs>
                <w:tab w:val="left" w:pos="2820"/>
              </w:tabs>
              <w:spacing w:after="0" w:line="240" w:lineRule="auto"/>
              <w:ind w:left="375" w:hanging="375"/>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Očekivani ishodi učenja na razini predmeta (3-10 ishoda učenj</w:t>
            </w:r>
            <w:r>
              <w:rPr>
                <w:rFonts w:ascii="Proba Pro Lt" w:eastAsia="Proba Pro Lt" w:hAnsi="Proba Pro Lt" w:cs="Proba Pro Lt"/>
                <w:color w:val="000000"/>
                <w:sz w:val="20"/>
                <w:szCs w:val="20"/>
              </w:rPr>
              <w:t xml:space="preserve">a) </w:t>
            </w:r>
          </w:p>
        </w:tc>
        <w:tc>
          <w:tcPr>
            <w:tcW w:w="0" w:type="auto"/>
            <w:gridSpan w:val="13"/>
            <w:tcBorders>
              <w:right w:val="single" w:sz="12" w:space="0" w:color="000000"/>
            </w:tcBorders>
            <w:vAlign w:val="center"/>
          </w:tcPr>
          <w:p w:rsidR="00966C53" w:rsidRDefault="000E6714">
            <w:pPr>
              <w:numPr>
                <w:ilvl w:val="0"/>
                <w:numId w:val="154"/>
              </w:numPr>
              <w:pBdr>
                <w:top w:val="nil"/>
                <w:left w:val="nil"/>
                <w:bottom w:val="nil"/>
                <w:right w:val="nil"/>
                <w:between w:val="nil"/>
              </w:pBdr>
              <w:tabs>
                <w:tab w:val="left" w:pos="2820"/>
              </w:tabs>
              <w:spacing w:after="0" w:line="240" w:lineRule="auto"/>
              <w:ind w:left="375" w:hanging="375"/>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izabrati optimalno vrijeme berbe ploda masline i najbolji način skladištenja ploda masline prije prerade u cilju proizvodnje ulja najbolje kvalitete</w:t>
            </w:r>
          </w:p>
          <w:p w:rsidR="00966C53" w:rsidRDefault="000E6714">
            <w:pPr>
              <w:numPr>
                <w:ilvl w:val="0"/>
                <w:numId w:val="154"/>
              </w:numPr>
              <w:pBdr>
                <w:top w:val="nil"/>
                <w:left w:val="nil"/>
                <w:bottom w:val="nil"/>
                <w:right w:val="nil"/>
                <w:between w:val="nil"/>
              </w:pBdr>
              <w:tabs>
                <w:tab w:val="left" w:pos="2820"/>
              </w:tabs>
              <w:spacing w:after="0" w:line="240" w:lineRule="auto"/>
              <w:ind w:left="375" w:hanging="375"/>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povezati odgovarajući mlin i proces miješenja s metodom ekstrakcije ulja iz ploda u cilju proizvodnje ulja najbolje kvalitete </w:t>
            </w:r>
          </w:p>
          <w:p w:rsidR="00966C53" w:rsidRDefault="000E6714">
            <w:pPr>
              <w:numPr>
                <w:ilvl w:val="0"/>
                <w:numId w:val="154"/>
              </w:numPr>
              <w:pBdr>
                <w:top w:val="nil"/>
                <w:left w:val="nil"/>
                <w:bottom w:val="nil"/>
                <w:right w:val="nil"/>
                <w:between w:val="nil"/>
              </w:pBdr>
              <w:tabs>
                <w:tab w:val="left" w:pos="2820"/>
              </w:tabs>
              <w:spacing w:after="0" w:line="240" w:lineRule="auto"/>
              <w:ind w:left="375" w:hanging="375"/>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preporučiti uvjete i način skladištenja ulja u cilju osiguravanja što bolje oksidacijske stabilnosti proizvoda</w:t>
            </w:r>
          </w:p>
          <w:p w:rsidR="00966C53" w:rsidRDefault="000E6714">
            <w:pPr>
              <w:numPr>
                <w:ilvl w:val="0"/>
                <w:numId w:val="154"/>
              </w:numPr>
              <w:pBdr>
                <w:top w:val="nil"/>
                <w:left w:val="nil"/>
                <w:bottom w:val="nil"/>
                <w:right w:val="nil"/>
                <w:between w:val="nil"/>
              </w:pBdr>
              <w:tabs>
                <w:tab w:val="left" w:pos="2820"/>
              </w:tabs>
              <w:spacing w:after="0" w:line="240" w:lineRule="auto"/>
              <w:ind w:left="375" w:hanging="375"/>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načine z</w:t>
            </w:r>
            <w:r>
              <w:rPr>
                <w:rFonts w:ascii="Proba Pro Lt" w:eastAsia="Proba Pro Lt" w:hAnsi="Proba Pro Lt" w:cs="Proba Pro Lt"/>
                <w:color w:val="000000"/>
                <w:sz w:val="20"/>
                <w:szCs w:val="20"/>
              </w:rPr>
              <w:t xml:space="preserve">brinjavanja nusproizvoda u procesu proizvodnje djevičanskog maslinovog ulja </w:t>
            </w:r>
          </w:p>
          <w:p w:rsidR="00966C53" w:rsidRDefault="000E6714">
            <w:pPr>
              <w:numPr>
                <w:ilvl w:val="0"/>
                <w:numId w:val="154"/>
              </w:numPr>
              <w:pBdr>
                <w:top w:val="nil"/>
                <w:left w:val="nil"/>
                <w:bottom w:val="nil"/>
                <w:right w:val="nil"/>
                <w:between w:val="nil"/>
              </w:pBdr>
              <w:tabs>
                <w:tab w:val="left" w:pos="2820"/>
              </w:tabs>
              <w:spacing w:after="0" w:line="240" w:lineRule="auto"/>
              <w:ind w:left="375" w:hanging="375"/>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analitičke metode za provođenje kontrole kvalitete i autentičnosti djevičanskog maslinovog ulja te interpretirati rezultate u skladu sa zakonskom Regulativom</w:t>
            </w:r>
          </w:p>
          <w:p w:rsidR="00966C53" w:rsidRDefault="000E6714">
            <w:pPr>
              <w:numPr>
                <w:ilvl w:val="0"/>
                <w:numId w:val="154"/>
              </w:numPr>
              <w:pBdr>
                <w:top w:val="nil"/>
                <w:left w:val="nil"/>
                <w:bottom w:val="nil"/>
                <w:right w:val="nil"/>
                <w:between w:val="nil"/>
              </w:pBdr>
              <w:tabs>
                <w:tab w:val="left" w:pos="2820"/>
              </w:tabs>
              <w:spacing w:after="0" w:line="240" w:lineRule="auto"/>
              <w:ind w:left="375" w:hanging="375"/>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povo</w:t>
            </w:r>
            <w:r>
              <w:rPr>
                <w:rFonts w:ascii="Proba Pro Lt" w:eastAsia="Proba Pro Lt" w:hAnsi="Proba Pro Lt" w:cs="Proba Pro Lt"/>
                <w:color w:val="000000"/>
                <w:sz w:val="20"/>
                <w:szCs w:val="20"/>
              </w:rPr>
              <w:t>ljno djelovanje djevičanskog maslinovog ulja na ljudsko zdravlje</w:t>
            </w:r>
          </w:p>
          <w:p w:rsidR="00966C53" w:rsidRDefault="000E6714">
            <w:pPr>
              <w:numPr>
                <w:ilvl w:val="0"/>
                <w:numId w:val="154"/>
              </w:numPr>
              <w:pBdr>
                <w:top w:val="nil"/>
                <w:left w:val="nil"/>
                <w:bottom w:val="nil"/>
                <w:right w:val="nil"/>
                <w:between w:val="nil"/>
              </w:pBdr>
              <w:tabs>
                <w:tab w:val="left" w:pos="2820"/>
              </w:tabs>
              <w:spacing w:after="0" w:line="240" w:lineRule="auto"/>
              <w:ind w:left="375" w:hanging="375"/>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odrediti osnovne parametre kvalitete djevičanskog maslinovog ulja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Optimalna zrelost ploda, Berba, Skladištenje plodova, Priprema ploda masline za separaciju ulja, Separacija djevičanskog maslinovog ulja (DMU), Njega mladog ulja i zbrinjavanje nusproizvoda, Kvarenje DMU, Kemijski sastav i nutritivna vrijednost DMU, Kontro</w:t>
            </w:r>
            <w:r>
              <w:rPr>
                <w:rFonts w:ascii="Proba Pro Lt" w:eastAsia="Proba Pro Lt" w:hAnsi="Proba Pro Lt" w:cs="Proba Pro Lt"/>
                <w:sz w:val="20"/>
                <w:szCs w:val="20"/>
              </w:rPr>
              <w:t>la kvalitete DMU, Kontrola autentičnosti DMU, Stolne masline, Laboratorijsko određivanja osnovnih parametara kvalitete i senzorskih svojstava DMU</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9"/>
                <w:id w:val="-8521507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0"/>
                <w:id w:val="-135444154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1"/>
                <w:id w:val="-10129047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2"/>
                <w:id w:val="-18868924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MS Gothic" w:eastAsia="MS Gothic" w:hAnsi="MS Gothic" w:cs="MS Gothic"/>
                <w:color w:val="000000"/>
                <w:sz w:val="20"/>
                <w:szCs w:val="20"/>
              </w:rPr>
              <w:t>☒</w:t>
            </w:r>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643"/>
                <w:id w:val="-88264715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4"/>
                <w:id w:val="68198180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5"/>
                <w:id w:val="-56595466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6"/>
                <w:id w:val="20154770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7"/>
                <w:id w:val="200748921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648"/>
                <w:id w:val="75856999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Ishodi učenja provjeravaju se kroz:</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 pismeni ispit</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 ocjenu laboratorijskih vježbi (vrednovanje predanog izvještaja i eksperimentalnog rada studenta u laboratoriju – procjena nastavnika)</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Formiranje ocjene ispita: </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&lt; </w:t>
            </w:r>
            <w:r>
              <w:rPr>
                <w:rFonts w:ascii="Proba Pro Lt" w:eastAsia="Proba Pro Lt" w:hAnsi="Proba Pro Lt" w:cs="Proba Pro Lt"/>
                <w:sz w:val="20"/>
                <w:szCs w:val="20"/>
              </w:rPr>
              <w:t>60% točnih odgovora nedovoljan (1)</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60% točnih odgovora dovoljan (2)</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70% točnih odgovora dobar (3)</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80% točnih odgovora vrlo dobar (4)</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90% točnih odgovora izvrstan (5)</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Za svaku aktivnost koja se ocjenjuje predviđen je određeni broj bodova (ocjena x </w:t>
            </w:r>
            <w:r>
              <w:rPr>
                <w:rFonts w:ascii="Proba Pro Lt" w:eastAsia="Proba Pro Lt" w:hAnsi="Proba Pro Lt" w:cs="Proba Pro Lt"/>
                <w:sz w:val="20"/>
                <w:szCs w:val="20"/>
              </w:rPr>
              <w:t>faktor). Maksimalni broj bodova za parcijalni ispit  je 25 (ocjena 5 x 5). Maksimalni broj bodova za vježbe je 20 (ocjena 5 x 4). Bodovi se zbrajaju, a maksimalni broj bodova je 45. Ukupna ocjena formira se ovako:</w:t>
            </w:r>
          </w:p>
          <w:p w:rsidR="00966C53" w:rsidRDefault="00966C53">
            <w:pPr>
              <w:spacing w:after="0" w:line="240" w:lineRule="auto"/>
              <w:rPr>
                <w:rFonts w:ascii="Proba Pro Lt" w:eastAsia="Proba Pro Lt" w:hAnsi="Proba Pro Lt" w:cs="Proba Pro Lt"/>
                <w:sz w:val="20"/>
                <w:szCs w:val="20"/>
              </w:rPr>
            </w:pP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26 bodova nedovoljan (1)</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27 - 31 bod dovoljan (2)</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32 - 36 bodova dobar (3)</w:t>
            </w:r>
          </w:p>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37 - 40 bodova vrlo dobar (4)</w:t>
            </w:r>
          </w:p>
          <w:p w:rsidR="00966C53" w:rsidRDefault="000E6714">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41 - 45 bodova izvrstan (5)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15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položiti pismeni ispit i </w:t>
            </w:r>
          </w:p>
          <w:p w:rsidR="00966C53" w:rsidRDefault="000E6714">
            <w:pPr>
              <w:numPr>
                <w:ilvl w:val="0"/>
                <w:numId w:val="15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predati referate iz vježbi koji su napisani u skladu s uputama koje dobije na uvodnom satu</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Škevin, D. (2016) Interna skripta iz predmeta Procesi prerade maslina i kontrola kvalitete proizvoda</w:t>
            </w:r>
          </w:p>
        </w:tc>
        <w:tc>
          <w:tcPr>
            <w:tcW w:w="0" w:type="auto"/>
            <w:gridSpan w:val="3"/>
            <w:tcBorders>
              <w:top w:val="single" w:sz="8" w:space="0" w:color="000000"/>
              <w:left w:val="single" w:sz="8" w:space="0" w:color="000000"/>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8" w:space="0" w:color="000000"/>
              <w:left w:val="single" w:sz="8" w:space="0" w:color="000000"/>
              <w:right w:val="single" w:sz="12" w:space="0" w:color="000000"/>
            </w:tcBorders>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 Merlinu, na mrežnoj stranici PBF-a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numPr>
                <w:ilvl w:val="0"/>
                <w:numId w:val="15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Koprivnjak, O. (2006) Djevičansko maslinovo ulje od masline do stola, MIH, Poreč.</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13">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647"/>
        <w:gridCol w:w="939"/>
        <w:gridCol w:w="572"/>
        <w:gridCol w:w="332"/>
        <w:gridCol w:w="192"/>
        <w:gridCol w:w="897"/>
        <w:gridCol w:w="188"/>
        <w:gridCol w:w="509"/>
        <w:gridCol w:w="511"/>
        <w:gridCol w:w="497"/>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sz w:val="20"/>
                <w:szCs w:val="20"/>
              </w:rPr>
            </w:pPr>
            <w:hyperlink r:id="rId314">
              <w:r>
                <w:rPr>
                  <w:rFonts w:ascii="Proba Pro Lt" w:eastAsia="Proba Pro Lt" w:hAnsi="Proba Pro Lt" w:cs="Proba Pro Lt"/>
                  <w:b/>
                  <w:bCs/>
                  <w:color w:val="0563C1"/>
                  <w:sz w:val="20"/>
                  <w:szCs w:val="20"/>
                  <w:u w:val="single"/>
                </w:rPr>
                <w:t>Prof. dr. sc. Jasna Mrvčić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315">
              <w:r>
                <w:rPr>
                  <w:rFonts w:ascii="Proba Pro Lt" w:eastAsia="Proba Pro Lt" w:hAnsi="Proba Pro Lt" w:cs="Proba Pro Lt"/>
                  <w:color w:val="0563C1"/>
                  <w:sz w:val="20"/>
                  <w:szCs w:val="20"/>
                  <w:u w:val="single"/>
                </w:rPr>
                <w:t>Prof. dr. sc. Damir Stanzer</w:t>
              </w:r>
            </w:hyperlink>
            <w:r>
              <w:rPr>
                <w:rFonts w:ascii="Proba Pro Lt" w:eastAsia="Proba Pro Lt" w:hAnsi="Proba Pro Lt" w:cs="Proba Pro Lt"/>
                <w:color w:val="0563C1"/>
                <w:sz w:val="20"/>
                <w:szCs w:val="20"/>
                <w:u w:val="single"/>
              </w:rPr>
              <w:t xml:space="preserve"> Karla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563C1"/>
                <w:sz w:val="20"/>
                <w:szCs w:val="20"/>
                <w:u w:val="single"/>
              </w:rPr>
              <w:t>Dr. sc. Hanousek Čiča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Proizvodnja jakih alkoholnih pića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w:t>
            </w:r>
            <w:r>
              <w:rPr>
                <w:rFonts w:ascii="Proba Pro Lt" w:eastAsia="Proba Pro Lt" w:hAnsi="Proba Pro Lt" w:cs="Proba Pro Lt"/>
                <w:sz w:val="20"/>
                <w:szCs w:val="20"/>
              </w:rPr>
              <w:t>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39862</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+ 25 + 0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Svi preddiplomski sveučilišni studiji PBF-a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70 - 110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Prema rasporedu</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vrstama jakih alkoholnih pića, sirovinama te tehnološkim postupcima proizvodnje najznačajnijih jakih alkoholnih pića.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66C53" w:rsidRDefault="000E6714">
            <w:pPr>
              <w:numPr>
                <w:ilvl w:val="0"/>
                <w:numId w:val="1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prerade hrane</w:t>
            </w:r>
          </w:p>
          <w:p w:rsidR="00966C53" w:rsidRDefault="000E6714">
            <w:pPr>
              <w:numPr>
                <w:ilvl w:val="0"/>
                <w:numId w:val="1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966C53" w:rsidRDefault="000E6714">
            <w:pPr>
              <w:numPr>
                <w:ilvl w:val="0"/>
                <w:numId w:val="1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 i podređenima</w:t>
            </w:r>
          </w:p>
          <w:p w:rsidR="00966C53" w:rsidRDefault="000E6714">
            <w:pPr>
              <w:numPr>
                <w:ilvl w:val="0"/>
                <w:numId w:val="1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966C53" w:rsidRDefault="000E6714">
            <w:pPr>
              <w:numPr>
                <w:ilvl w:val="0"/>
                <w:numId w:val="1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966C53" w:rsidRDefault="000E6714">
            <w:pPr>
              <w:numPr>
                <w:ilvl w:val="0"/>
                <w:numId w:val="1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66C53" w:rsidRDefault="000E6714">
            <w:pPr>
              <w:numPr>
                <w:ilvl w:val="0"/>
                <w:numId w:val="1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w:t>
            </w:r>
            <w:r>
              <w:rPr>
                <w:rFonts w:ascii="Proba Pro Lt" w:eastAsia="Proba Pro Lt" w:hAnsi="Proba Pro Lt" w:cs="Proba Pro Lt"/>
                <w:color w:val="000000"/>
                <w:sz w:val="20"/>
                <w:szCs w:val="20"/>
              </w:rPr>
              <w:t>jima te svijest o potrebi cjeloživotnog učenja</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Preddiplomski sveučilišni studij Biotehnologija </w:t>
            </w:r>
          </w:p>
          <w:p w:rsidR="00966C53" w:rsidRDefault="000E6714">
            <w:pPr>
              <w:numPr>
                <w:ilvl w:val="0"/>
                <w:numId w:val="20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966C53" w:rsidRDefault="000E6714">
            <w:pPr>
              <w:numPr>
                <w:ilvl w:val="0"/>
                <w:numId w:val="20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opisati i </w:t>
            </w:r>
            <w:r>
              <w:rPr>
                <w:rFonts w:ascii="Proba Pro Lt" w:eastAsia="Proba Pro Lt" w:hAnsi="Proba Pro Lt" w:cs="Proba Pro Lt"/>
                <w:sz w:val="20"/>
                <w:szCs w:val="20"/>
              </w:rPr>
              <w:t>objasniti principe temeljnih inženjerskih disciplina poput termodinamike, mehanike fluida, fenomena prijenosa i jediničnih operacija, te primijeniti ta znanja i vještine u području biotehnologije</w:t>
            </w:r>
          </w:p>
          <w:p w:rsidR="00966C53" w:rsidRDefault="000E6714">
            <w:pPr>
              <w:numPr>
                <w:ilvl w:val="0"/>
                <w:numId w:val="20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odabrati i praktično primijeniti temeljna znanja i vještine </w:t>
            </w:r>
            <w:r>
              <w:rPr>
                <w:rFonts w:ascii="Proba Pro Lt" w:eastAsia="Proba Pro Lt" w:hAnsi="Proba Pro Lt" w:cs="Proba Pro Lt"/>
                <w:sz w:val="20"/>
                <w:szCs w:val="20"/>
              </w:rPr>
              <w:t>iz biokemijskog inženjerstva, vođenja i upravljanja biotehnoloških procesa te genetičkog inženjerstva</w:t>
            </w:r>
          </w:p>
          <w:p w:rsidR="00966C53" w:rsidRDefault="000E6714">
            <w:pPr>
              <w:numPr>
                <w:ilvl w:val="0"/>
                <w:numId w:val="20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provoditi odgovarajuće analize i biotehnološke postupke u kemijskim, biokemijskim, mikrobiološkim, molekularno-genetičkim, procesnim i razvojnim laborator</w:t>
            </w:r>
            <w:r>
              <w:rPr>
                <w:rFonts w:ascii="Proba Pro Lt" w:eastAsia="Proba Pro Lt" w:hAnsi="Proba Pro Lt" w:cs="Proba Pro Lt"/>
                <w:sz w:val="20"/>
                <w:szCs w:val="20"/>
              </w:rPr>
              <w:t>ijima, te prepoznati i riješiti jednostavnije probleme u tim laboratorijima</w:t>
            </w:r>
          </w:p>
          <w:p w:rsidR="00966C53" w:rsidRDefault="000E6714">
            <w:pPr>
              <w:numPr>
                <w:ilvl w:val="0"/>
                <w:numId w:val="20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voditi i upravljati manjim proizvodnim jedinicama industrijskih biotehnoloških sustava</w:t>
            </w:r>
          </w:p>
          <w:p w:rsidR="00966C53" w:rsidRDefault="000E6714">
            <w:pPr>
              <w:numPr>
                <w:ilvl w:val="0"/>
                <w:numId w:val="20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razviti znanja i vještine nužne za nastavak studija na višoj razini, prije svega na diplomski</w:t>
            </w:r>
            <w:r>
              <w:rPr>
                <w:rFonts w:ascii="Proba Pro Lt" w:eastAsia="Proba Pro Lt" w:hAnsi="Proba Pro Lt" w:cs="Proba Pro Lt"/>
                <w:sz w:val="20"/>
                <w:szCs w:val="20"/>
              </w:rPr>
              <w:t>m studijima Bioprocesnog inženjerstva te Molekularne biotehnologije.</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966C53" w:rsidRDefault="000E6714">
            <w:pPr>
              <w:numPr>
                <w:ilvl w:val="0"/>
                <w:numId w:val="20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poznavati i razumjeti specifična i opća znanja i vještine iz temeljnih i primijenjenih disciplina</w:t>
            </w:r>
          </w:p>
          <w:p w:rsidR="00966C53" w:rsidRDefault="000E6714">
            <w:pPr>
              <w:numPr>
                <w:ilvl w:val="0"/>
                <w:numId w:val="20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poznavati i razumjeti osnovne discipline </w:t>
            </w:r>
            <w:r>
              <w:rPr>
                <w:rFonts w:ascii="Proba Pro Lt" w:eastAsia="Proba Pro Lt" w:hAnsi="Proba Pro Lt" w:cs="Proba Pro Lt"/>
                <w:sz w:val="20"/>
                <w:szCs w:val="20"/>
              </w:rPr>
              <w:t>iz struke</w:t>
            </w:r>
          </w:p>
          <w:p w:rsidR="00966C53" w:rsidRDefault="000E6714">
            <w:pPr>
              <w:numPr>
                <w:ilvl w:val="0"/>
                <w:numId w:val="20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razumjeti i primijeniti odgovarajuće metode u sustavima koji se bave procjenom kakvoće prehrane nacije i/ili pojedinca</w:t>
            </w:r>
          </w:p>
          <w:p w:rsidR="00966C53" w:rsidRDefault="000E6714">
            <w:pPr>
              <w:numPr>
                <w:ilvl w:val="0"/>
                <w:numId w:val="20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razumjeti i primijeniti određene analitičke metode u analizi hrane u laboratorijima</w:t>
            </w:r>
          </w:p>
          <w:p w:rsidR="00966C53" w:rsidRDefault="000E6714">
            <w:pPr>
              <w:numPr>
                <w:ilvl w:val="0"/>
                <w:numId w:val="20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interpretirati podatke dobivene laboratorij</w:t>
            </w:r>
            <w:r>
              <w:rPr>
                <w:rFonts w:ascii="Proba Pro Lt" w:eastAsia="Proba Pro Lt" w:hAnsi="Proba Pro Lt" w:cs="Proba Pro Lt"/>
                <w:sz w:val="20"/>
                <w:szCs w:val="20"/>
              </w:rPr>
              <w:t>skim metodama u analizi hrane</w:t>
            </w:r>
          </w:p>
          <w:p w:rsidR="00966C53" w:rsidRDefault="000E6714">
            <w:pPr>
              <w:numPr>
                <w:ilvl w:val="0"/>
                <w:numId w:val="20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primijeniti etička načela, zakonsku regulativu i norme vezane uz specifične zahtjeve struke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1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grupirati pojedina jaka alkoholna pića prema osnovnim sastojcima i tehnologiji proizvodnje</w:t>
            </w:r>
          </w:p>
          <w:p w:rsidR="00966C53" w:rsidRDefault="000E6714">
            <w:pPr>
              <w:numPr>
                <w:ilvl w:val="0"/>
                <w:numId w:val="1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odabrati i pripremiti osnovne sirovine za proizvodnju pojedinih jakih alkoholnih pića</w:t>
            </w:r>
          </w:p>
          <w:p w:rsidR="00966C53" w:rsidRDefault="000E6714">
            <w:pPr>
              <w:numPr>
                <w:ilvl w:val="0"/>
                <w:numId w:val="1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tehnološki postupak i opremu za proizvodnju različitih jak</w:t>
            </w:r>
            <w:r>
              <w:rPr>
                <w:rFonts w:ascii="Proba Pro Lt" w:eastAsia="Proba Pro Lt" w:hAnsi="Proba Pro Lt" w:cs="Proba Pro Lt"/>
                <w:color w:val="000000"/>
                <w:sz w:val="20"/>
                <w:szCs w:val="20"/>
              </w:rPr>
              <w:t>ih alkoholnih pića</w:t>
            </w:r>
          </w:p>
          <w:p w:rsidR="00966C53" w:rsidRDefault="000E6714">
            <w:pPr>
              <w:numPr>
                <w:ilvl w:val="0"/>
                <w:numId w:val="16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stečena znanja i vještine u procesu proizvodnje jakih alkoholnih pića u malim i industrijskim postrojenjima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numPr>
                <w:ilvl w:val="0"/>
                <w:numId w:val="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Definicija jakih alkoholnih pića. Podjela jakih alkoholnih pića obzirom na sirovine i način proizvodnje. Opis sirovina za proizvodnju jakih alkoholnih pića</w:t>
            </w:r>
          </w:p>
          <w:p w:rsidR="00966C53" w:rsidRDefault="000E6714">
            <w:pPr>
              <w:numPr>
                <w:ilvl w:val="0"/>
                <w:numId w:val="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tehnoloških postupaka u proizvodnji jakih alkoholnih pića </w:t>
            </w:r>
          </w:p>
          <w:p w:rsidR="00966C53" w:rsidRDefault="000E6714">
            <w:pPr>
              <w:numPr>
                <w:ilvl w:val="0"/>
                <w:numId w:val="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Svojstva i tehnološki postupak proiz</w:t>
            </w:r>
            <w:r>
              <w:rPr>
                <w:rFonts w:ascii="Proba Pro Lt" w:eastAsia="Proba Pro Lt" w:hAnsi="Proba Pro Lt" w:cs="Proba Pro Lt"/>
                <w:color w:val="000000"/>
                <w:sz w:val="20"/>
                <w:szCs w:val="20"/>
              </w:rPr>
              <w:t>vodnje prirodnih jakih alkoholnih pića (voćne, žitne, šećerne rakije).</w:t>
            </w:r>
          </w:p>
          <w:p w:rsidR="00966C53" w:rsidRDefault="000E6714">
            <w:pPr>
              <w:numPr>
                <w:ilvl w:val="0"/>
                <w:numId w:val="4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Svojstva i tehnološki postupak proizvodnje likera i miješanih jakih alkoholnih pića</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9"/>
                <w:id w:val="-22529275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0"/>
                <w:id w:val="113527013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1"/>
                <w:id w:val="-5841173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2"/>
                <w:id w:val="-132126121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3"/>
                <w:id w:val="-105004399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654"/>
                <w:id w:val="-82283146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5"/>
                <w:id w:val="27932058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6"/>
                <w:id w:val="7354333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7"/>
                <w:id w:val="4274587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8"/>
                <w:id w:val="-129410050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659"/>
                <w:id w:val="54565411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Pismeni ispit sastoji se od 20 pitanja koja se boduju po principu 1 pitanje - 1 bod.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Sustav bodovanja: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Bodova</w:t>
            </w:r>
            <w:r>
              <w:rPr>
                <w:rFonts w:ascii="Proba Pro Lt" w:eastAsia="Proba Pro Lt" w:hAnsi="Proba Pro Lt" w:cs="Proba Pro Lt"/>
                <w:color w:val="000000"/>
                <w:sz w:val="20"/>
                <w:szCs w:val="20"/>
              </w:rPr>
              <w:tab/>
              <w:t>Ocjena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18, 19, 20 </w:t>
            </w:r>
            <w:r>
              <w:rPr>
                <w:rFonts w:ascii="Proba Pro Lt" w:eastAsia="Proba Pro Lt" w:hAnsi="Proba Pro Lt" w:cs="Proba Pro Lt"/>
                <w:color w:val="000000"/>
                <w:sz w:val="20"/>
                <w:szCs w:val="20"/>
              </w:rPr>
              <w:tab/>
              <w:t>Izvrstan (5)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16, 17</w:t>
            </w:r>
            <w:r>
              <w:rPr>
                <w:rFonts w:ascii="Proba Pro Lt" w:eastAsia="Proba Pro Lt" w:hAnsi="Proba Pro Lt" w:cs="Proba Pro Lt"/>
                <w:color w:val="000000"/>
                <w:sz w:val="20"/>
                <w:szCs w:val="20"/>
              </w:rPr>
              <w:tab/>
              <w:t>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14, 15</w:t>
            </w:r>
            <w:r>
              <w:rPr>
                <w:rFonts w:ascii="Proba Pro Lt" w:eastAsia="Proba Pro Lt" w:hAnsi="Proba Pro Lt" w:cs="Proba Pro Lt"/>
                <w:color w:val="000000"/>
                <w:sz w:val="20"/>
                <w:szCs w:val="20"/>
              </w:rPr>
              <w:tab/>
            </w:r>
            <w:r>
              <w:rPr>
                <w:rFonts w:ascii="Proba Pro Lt" w:eastAsia="Proba Pro Lt" w:hAnsi="Proba Pro Lt" w:cs="Proba Pro Lt"/>
                <w:color w:val="000000"/>
                <w:sz w:val="20"/>
                <w:szCs w:val="20"/>
              </w:rPr>
              <w:t>Dobar (3)</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12, 13</w:t>
            </w:r>
            <w:r>
              <w:rPr>
                <w:rFonts w:ascii="Proba Pro Lt" w:eastAsia="Proba Pro Lt" w:hAnsi="Proba Pro Lt" w:cs="Proba Pro Lt"/>
                <w:color w:val="000000"/>
                <w:sz w:val="20"/>
                <w:szCs w:val="20"/>
              </w:rPr>
              <w:tab/>
              <w:t>Dovoljan (2)</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1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odraditi sve vježbe </w:t>
            </w:r>
          </w:p>
          <w:p w:rsidR="00966C53" w:rsidRDefault="000E6714">
            <w:pPr>
              <w:numPr>
                <w:ilvl w:val="0"/>
                <w:numId w:val="1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u skladu sa Statutom PBF-a</w:t>
            </w:r>
          </w:p>
          <w:p w:rsidR="00966C53" w:rsidRDefault="000E6714">
            <w:pPr>
              <w:numPr>
                <w:ilvl w:val="0"/>
                <w:numId w:val="1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12 bodova na pismenom ispitu</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PowerPoint prezentacije s predavanja</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Slobodan Grba: Kvasci u biotehnološkoj proizvodnji, Plejada, Zagreb, 2010.</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trebaju savladati poglavlje 6.</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16">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hyperlink r:id="rId317">
              <w:r>
                <w:rPr>
                  <w:rFonts w:ascii="Proba Pro Lt" w:eastAsia="Proba Pro Lt" w:hAnsi="Proba Pro Lt" w:cs="Proba Pro Lt"/>
                  <w:b/>
                  <w:bCs/>
                  <w:color w:val="0563C1"/>
                  <w:sz w:val="20"/>
                  <w:szCs w:val="20"/>
                  <w:u w:val="single"/>
                </w:rPr>
                <w:t>Izv. prof. dr. sc. Mojca Čakić Semenčić</w:t>
              </w:r>
            </w:hyperlink>
            <w:r>
              <w:rPr>
                <w:rFonts w:ascii="Proba Pro Lt" w:eastAsia="Proba Pro Lt" w:hAnsi="Proba Pro Lt" w:cs="Proba Pro Lt"/>
                <w:b/>
                <w:bCs/>
                <w:sz w:val="20"/>
                <w:szCs w:val="20"/>
              </w:rPr>
              <w:t xml:space="preserve"> </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Odabrana poglavlja zelene kemije</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39864</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P5, vježbe u Laboratoriju za fizikalnu kemiju i koroziju</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upoznavanje studenta s 12 načela Zelene kemije koja govore o smanjenju, odnosno uklanjanju opasnih ili štetnih tvari iz sinteze, proizvodnje i primjene kemijskih proizvoda. </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w:t>
            </w:r>
            <w:r>
              <w:rPr>
                <w:rFonts w:ascii="Proba Pro Lt" w:eastAsia="Proba Pro Lt" w:hAnsi="Proba Pro Lt" w:cs="Proba Pro Lt"/>
                <w:color w:val="000000"/>
                <w:sz w:val="20"/>
                <w:szCs w:val="20"/>
              </w:rPr>
              <w:t>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je položen predmet Organska kemija.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numPr>
                <w:ilvl w:val="0"/>
                <w:numId w:val="2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etička načela, zakonsku regulativu i norme u struci</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2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otpad opasan za ljudsko zdravlje i ekosustave</w:t>
            </w:r>
          </w:p>
          <w:p w:rsidR="00966C53" w:rsidRDefault="000E6714">
            <w:pPr>
              <w:numPr>
                <w:ilvl w:val="0"/>
                <w:numId w:val="2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glavne izvore onečišćujućih tvari u zraku, vodi i tlu te njihove učinke na zdravlje i okoliš</w:t>
            </w:r>
          </w:p>
          <w:p w:rsidR="00966C53" w:rsidRDefault="000E6714">
            <w:pPr>
              <w:numPr>
                <w:ilvl w:val="0"/>
                <w:numId w:val="2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identificirati i </w:t>
            </w:r>
            <w:r>
              <w:rPr>
                <w:rFonts w:ascii="Proba Pro Lt" w:eastAsia="Proba Pro Lt" w:hAnsi="Proba Pro Lt" w:cs="Proba Pro Lt"/>
                <w:sz w:val="20"/>
                <w:szCs w:val="20"/>
              </w:rPr>
              <w:t>evaluirati opasnosti od kemijskih supstancija i procesa</w:t>
            </w:r>
          </w:p>
          <w:p w:rsidR="00966C53" w:rsidRDefault="000E6714">
            <w:pPr>
              <w:numPr>
                <w:ilvl w:val="0"/>
                <w:numId w:val="2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i klasificirati opasne i zabranjene supstancije (nerazgradive, bioakumulativne i toksične)</w:t>
            </w:r>
          </w:p>
          <w:p w:rsidR="00966C53" w:rsidRDefault="000E6714">
            <w:pPr>
              <w:numPr>
                <w:ilvl w:val="0"/>
                <w:numId w:val="2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analizirati postojeće kemijske sintetske procese na osnovi E-faktora i iskoristivosti po atomu</w:t>
            </w:r>
          </w:p>
          <w:p w:rsidR="00966C53" w:rsidRDefault="000E6714">
            <w:pPr>
              <w:numPr>
                <w:ilvl w:val="0"/>
                <w:numId w:val="2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izabrati zelene ne toksične kemijske supstancije i i provoditi zelene sintetske procese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Procesi zelene kemije temelje se na 12 načela koja govore o smanjenju, odnosno uklanjanju opasnih ili štetnih tvari iz sinteze, proizvodnje i primjene kemijskih produkata. Studenti će biti upoznati s dominantnim trendovima zelenog programa kao što su: </w:t>
            </w:r>
          </w:p>
          <w:p w:rsidR="00966C53" w:rsidRDefault="000E6714">
            <w:pPr>
              <w:numPr>
                <w:ilvl w:val="0"/>
                <w:numId w:val="3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w:t>
            </w:r>
            <w:r>
              <w:rPr>
                <w:rFonts w:ascii="Proba Pro Lt" w:eastAsia="Proba Pro Lt" w:hAnsi="Proba Pro Lt" w:cs="Proba Pro Lt"/>
                <w:sz w:val="20"/>
                <w:szCs w:val="20"/>
              </w:rPr>
              <w:t xml:space="preserve">raživanja na području katalitičkih i biokatalitičkih reakcija </w:t>
            </w:r>
          </w:p>
          <w:p w:rsidR="00966C53" w:rsidRDefault="000E6714">
            <w:pPr>
              <w:numPr>
                <w:ilvl w:val="0"/>
                <w:numId w:val="3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alternativni reakcijski mediji</w:t>
            </w:r>
          </w:p>
          <w:p w:rsidR="00966C53" w:rsidRDefault="000E6714">
            <w:pPr>
              <w:numPr>
                <w:ilvl w:val="0"/>
                <w:numId w:val="3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alternativni reakcijski uvjeti u cilju uštede energije </w:t>
            </w:r>
          </w:p>
          <w:p w:rsidR="00966C53" w:rsidRDefault="000E6714">
            <w:pPr>
              <w:numPr>
                <w:ilvl w:val="0"/>
                <w:numId w:val="3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osmišljavanje manje toksičnih eko-kompatibilnih kemikalija</w:t>
            </w:r>
          </w:p>
          <w:p w:rsidR="00966C53" w:rsidRDefault="000E6714">
            <w:pPr>
              <w:numPr>
                <w:ilvl w:val="0"/>
                <w:numId w:val="3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traženje novih sirovina, neškodljivih i obnovlj</w:t>
            </w:r>
            <w:r>
              <w:rPr>
                <w:rFonts w:ascii="Proba Pro Lt" w:eastAsia="Proba Pro Lt" w:hAnsi="Proba Pro Lt" w:cs="Proba Pro Lt"/>
                <w:sz w:val="20"/>
                <w:szCs w:val="20"/>
              </w:rPr>
              <w:t>ivih</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spacing w:after="0" w:line="240" w:lineRule="auto"/>
              <w:rPr>
                <w:rFonts w:ascii="Proba Pro Lt" w:eastAsia="Proba Pro Lt" w:hAnsi="Proba Pro Lt" w:cs="Proba Pro Lt"/>
                <w:sz w:val="20"/>
                <w:szCs w:val="20"/>
              </w:rPr>
            </w:pPr>
            <w:sdt>
              <w:sdtPr>
                <w:tag w:val="goog_rdk_660"/>
                <w:id w:val="57030360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966C53" w:rsidRDefault="000E6714">
            <w:pPr>
              <w:spacing w:after="0" w:line="240" w:lineRule="auto"/>
              <w:rPr>
                <w:rFonts w:ascii="Proba Pro Lt" w:eastAsia="Proba Pro Lt" w:hAnsi="Proba Pro Lt" w:cs="Proba Pro Lt"/>
                <w:sz w:val="20"/>
                <w:szCs w:val="20"/>
              </w:rPr>
            </w:pPr>
            <w:sdt>
              <w:sdtPr>
                <w:tag w:val="goog_rdk_661"/>
                <w:id w:val="-207245409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966C53" w:rsidRDefault="000E6714">
            <w:pPr>
              <w:spacing w:after="0" w:line="240" w:lineRule="auto"/>
              <w:rPr>
                <w:rFonts w:ascii="Proba Pro Lt" w:eastAsia="Proba Pro Lt" w:hAnsi="Proba Pro Lt" w:cs="Proba Pro Lt"/>
                <w:sz w:val="20"/>
                <w:szCs w:val="20"/>
              </w:rPr>
            </w:pPr>
            <w:sdt>
              <w:sdtPr>
                <w:tag w:val="goog_rdk_662"/>
                <w:id w:val="84860929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966C53" w:rsidRDefault="000E6714">
            <w:pPr>
              <w:spacing w:after="0" w:line="240" w:lineRule="auto"/>
              <w:rPr>
                <w:rFonts w:ascii="Proba Pro Lt" w:eastAsia="Proba Pro Lt" w:hAnsi="Proba Pro Lt" w:cs="Proba Pro Lt"/>
                <w:sz w:val="20"/>
                <w:szCs w:val="20"/>
              </w:rPr>
            </w:pPr>
            <w:sdt>
              <w:sdtPr>
                <w:tag w:val="goog_rdk_663"/>
                <w:id w:val="-66655034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966C53" w:rsidRDefault="000E6714">
            <w:pPr>
              <w:spacing w:after="0" w:line="240" w:lineRule="auto"/>
              <w:rPr>
                <w:rFonts w:ascii="Proba Pro Lt" w:eastAsia="Proba Pro Lt" w:hAnsi="Proba Pro Lt" w:cs="Proba Pro Lt"/>
                <w:sz w:val="20"/>
                <w:szCs w:val="20"/>
              </w:rPr>
            </w:pPr>
            <w:sdt>
              <w:sdtPr>
                <w:tag w:val="goog_rdk_664"/>
                <w:id w:val="21688676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665"/>
                <w:id w:val="-52757542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spacing w:after="0" w:line="240" w:lineRule="auto"/>
              <w:rPr>
                <w:rFonts w:ascii="Proba Pro Lt" w:eastAsia="Proba Pro Lt" w:hAnsi="Proba Pro Lt" w:cs="Proba Pro Lt"/>
                <w:sz w:val="20"/>
                <w:szCs w:val="20"/>
              </w:rPr>
            </w:pPr>
            <w:sdt>
              <w:sdtPr>
                <w:tag w:val="goog_rdk_666"/>
                <w:id w:val="-190997440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966C53" w:rsidRDefault="000E6714">
            <w:pPr>
              <w:spacing w:after="0" w:line="240" w:lineRule="auto"/>
              <w:rPr>
                <w:rFonts w:ascii="Proba Pro Lt" w:eastAsia="Proba Pro Lt" w:hAnsi="Proba Pro Lt" w:cs="Proba Pro Lt"/>
                <w:sz w:val="20"/>
                <w:szCs w:val="20"/>
              </w:rPr>
            </w:pPr>
            <w:sdt>
              <w:sdtPr>
                <w:tag w:val="goog_rdk_667"/>
                <w:id w:val="-157777992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966C53" w:rsidRDefault="000E6714">
            <w:pPr>
              <w:spacing w:after="0" w:line="240" w:lineRule="auto"/>
              <w:rPr>
                <w:rFonts w:ascii="Proba Pro Lt" w:eastAsia="Proba Pro Lt" w:hAnsi="Proba Pro Lt" w:cs="Proba Pro Lt"/>
                <w:sz w:val="20"/>
                <w:szCs w:val="20"/>
              </w:rPr>
            </w:pPr>
            <w:sdt>
              <w:sdtPr>
                <w:tag w:val="goog_rdk_668"/>
                <w:id w:val="-8271600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966C53" w:rsidRDefault="000E6714">
            <w:pPr>
              <w:spacing w:after="0" w:line="240" w:lineRule="auto"/>
              <w:rPr>
                <w:rFonts w:ascii="Proba Pro Lt" w:eastAsia="Proba Pro Lt" w:hAnsi="Proba Pro Lt" w:cs="Proba Pro Lt"/>
                <w:sz w:val="20"/>
                <w:szCs w:val="20"/>
              </w:rPr>
            </w:pPr>
            <w:sdt>
              <w:sdtPr>
                <w:tag w:val="goog_rdk_669"/>
                <w:id w:val="54025435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670"/>
                <w:id w:val="94962099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numPr>
                <w:ilvl w:val="1"/>
                <w:numId w:val="22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0" w:type="auto"/>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0" w:type="auto"/>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966C53">
            <w:pPr>
              <w:spacing w:after="0" w:line="240" w:lineRule="auto"/>
              <w:jc w:val="center"/>
              <w:rPr>
                <w:rFonts w:ascii="Proba Pro Lt" w:eastAsia="Proba Pro Lt" w:hAnsi="Proba Pro Lt" w:cs="Proba Pro Lt"/>
                <w:sz w:val="20"/>
                <w:szCs w:val="20"/>
              </w:rPr>
            </w:pPr>
          </w:p>
        </w:tc>
        <w:tc>
          <w:tcPr>
            <w:tcW w:w="0" w:type="auto"/>
            <w:gridSpan w:val="2"/>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0" w:type="auto"/>
            <w:tcBorders>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Izrada prezentacije na temu iz područja Zelene kemije koju student sam odabire</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ili pismeni ispit koji se sastoji od 25 pitanja koja se boduju po principu 1 pitanje - 1 bod.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Sustav bodovanja: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Bodova</w:t>
            </w:r>
            <w:r>
              <w:rPr>
                <w:rFonts w:ascii="Proba Pro Lt" w:eastAsia="Proba Pro Lt" w:hAnsi="Proba Pro Lt" w:cs="Proba Pro Lt"/>
                <w:color w:val="000000"/>
                <w:sz w:val="20"/>
                <w:szCs w:val="20"/>
              </w:rPr>
              <w:tab/>
              <w:t>Ocjena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25-23 </w:t>
            </w:r>
            <w:r>
              <w:rPr>
                <w:rFonts w:ascii="Proba Pro Lt" w:eastAsia="Proba Pro Lt" w:hAnsi="Proba Pro Lt" w:cs="Proba Pro Lt"/>
                <w:color w:val="000000"/>
                <w:sz w:val="20"/>
                <w:szCs w:val="20"/>
              </w:rPr>
              <w:tab/>
              <w:t>Izvrstan (5)</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20-22</w:t>
            </w:r>
            <w:r>
              <w:rPr>
                <w:rFonts w:ascii="Proba Pro Lt" w:eastAsia="Proba Pro Lt" w:hAnsi="Proba Pro Lt" w:cs="Proba Pro Lt"/>
                <w:color w:val="000000"/>
                <w:sz w:val="20"/>
                <w:szCs w:val="20"/>
              </w:rPr>
              <w:tab/>
              <w:t>Vrlo dobar (4)</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18-21</w:t>
            </w:r>
            <w:r>
              <w:rPr>
                <w:rFonts w:ascii="Proba Pro Lt" w:eastAsia="Proba Pro Lt" w:hAnsi="Proba Pro Lt" w:cs="Proba Pro Lt"/>
                <w:color w:val="000000"/>
                <w:sz w:val="20"/>
                <w:szCs w:val="20"/>
              </w:rPr>
              <w:tab/>
              <w:t>Dobar (3)</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15-17</w:t>
            </w:r>
            <w:r>
              <w:rPr>
                <w:rFonts w:ascii="Proba Pro Lt" w:eastAsia="Proba Pro Lt" w:hAnsi="Proba Pro Lt" w:cs="Proba Pro Lt"/>
                <w:color w:val="000000"/>
                <w:sz w:val="20"/>
                <w:szCs w:val="20"/>
              </w:rPr>
              <w:tab/>
              <w:t>Dovoljan (2)</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w:t>
            </w:r>
            <w:r>
              <w:rPr>
                <w:rFonts w:ascii="Proba Pro Lt" w:eastAsia="Proba Pro Lt" w:hAnsi="Proba Pro Lt" w:cs="Proba Pro Lt"/>
                <w:sz w:val="20"/>
                <w:szCs w:val="20"/>
              </w:rPr>
              <w:t>udentica mora:</w:t>
            </w:r>
          </w:p>
          <w:p w:rsidR="00966C53" w:rsidRDefault="000E6714">
            <w:pPr>
              <w:numPr>
                <w:ilvl w:val="0"/>
                <w:numId w:val="2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redovito prisustvovati nastavi i uspješno održati 15-minutnu prezentaciju na temu iz područja Zelene kemije ili postići minimalno 15 bodova na pismenom ispitu</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 Čakić Semenčić: Predavanja iz zelene kemije, ppt prezentacija</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Green Chemistry, Theory and Practice, Paul T. Anastas, John C. Warner, OxfordUniversity Press, 1998.</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Green Organic Chemistry: Strategies, Tools, and Laboratory Experiments,"Kenneth M. Doxsee, James E. Hutchison, Brooks/Cole, ISBN: 0-759-31418-7 (2004</w:t>
            </w:r>
            <w:r>
              <w:rPr>
                <w:rFonts w:ascii="Proba Pro Lt" w:eastAsia="Proba Pro Lt" w:hAnsi="Proba Pro Lt" w:cs="Proba Pro Lt"/>
                <w:sz w:val="20"/>
                <w:szCs w:val="20"/>
              </w:rPr>
              <w:t>).</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A. Liese, K. Seelbach, C. Wandrey, Industrial Biotransformations, Wiley-VCH, Weinheim 2000</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18">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tbl>
      <w:tblPr>
        <w:tblStyle w:val="aff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b/>
                <w:bCs/>
                <w:color w:val="0563C1"/>
                <w:sz w:val="20"/>
                <w:szCs w:val="20"/>
                <w:u w:val="single"/>
              </w:rPr>
            </w:pPr>
            <w:hyperlink r:id="rId319">
              <w:r>
                <w:rPr>
                  <w:rFonts w:ascii="Proba Pro Lt" w:eastAsia="Proba Pro Lt" w:hAnsi="Proba Pro Lt" w:cs="Proba Pro Lt"/>
                  <w:b/>
                  <w:bCs/>
                  <w:color w:val="0563C1"/>
                  <w:sz w:val="20"/>
                  <w:szCs w:val="20"/>
                  <w:u w:val="single"/>
                </w:rPr>
                <w:t>Izv. prof.  dr. sc. Maja Benković</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320">
              <w:r>
                <w:t xml:space="preserve"> </w:t>
              </w:r>
            </w:hyperlink>
            <w:hyperlink r:id="rId321">
              <w:r>
                <w:rPr>
                  <w:rFonts w:ascii="Proba Pro Lt" w:eastAsia="Proba Pro Lt" w:hAnsi="Proba Pro Lt" w:cs="Proba Pro Lt"/>
                  <w:color w:val="0563C1"/>
                  <w:sz w:val="20"/>
                  <w:szCs w:val="20"/>
                  <w:u w:val="single"/>
                </w:rPr>
                <w:t>Izv. prof.. dr. sc. Davor Valinger</w:t>
              </w:r>
            </w:hyperlink>
          </w:p>
          <w:p w:rsidR="00966C53" w:rsidRDefault="000E6714">
            <w:pPr>
              <w:tabs>
                <w:tab w:val="left" w:pos="2820"/>
              </w:tabs>
              <w:spacing w:after="0" w:line="240" w:lineRule="auto"/>
              <w:rPr>
                <w:rFonts w:ascii="Proba Pro Lt" w:eastAsia="Proba Pro Lt" w:hAnsi="Proba Pro Lt" w:cs="Proba Pro Lt"/>
                <w:color w:val="0563C1"/>
                <w:sz w:val="20"/>
                <w:szCs w:val="20"/>
                <w:u w:val="single"/>
              </w:rPr>
            </w:pPr>
            <w:hyperlink r:id="rId322">
              <w:r>
                <w:t xml:space="preserve"> </w:t>
              </w:r>
            </w:hyperlink>
            <w:hyperlink r:id="rId323">
              <w:r>
                <w:rPr>
                  <w:rFonts w:ascii="Proba Pro Lt" w:eastAsia="Proba Pro Lt" w:hAnsi="Proba Pro Lt" w:cs="Proba Pro Lt"/>
                  <w:color w:val="0563C1"/>
                  <w:sz w:val="20"/>
                  <w:szCs w:val="20"/>
                  <w:u w:val="single"/>
                </w:rPr>
                <w:t>Izv. prof.. dr. sc. Ana Jurinjak Tušek</w:t>
              </w:r>
            </w:hyperlink>
            <w:r>
              <w:t xml:space="preserve"> </w:t>
            </w:r>
            <w:r>
              <w:rPr>
                <w:rFonts w:ascii="Proba Pro Lt" w:eastAsia="Proba Pro Lt" w:hAnsi="Proba Pro Lt" w:cs="Proba Pro Lt"/>
                <w:color w:val="0563C1"/>
                <w:sz w:val="20"/>
                <w:szCs w:val="20"/>
                <w:u w:val="single"/>
              </w:rPr>
              <w:t xml:space="preserve">izv. </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563C1"/>
                <w:sz w:val="20"/>
                <w:szCs w:val="20"/>
                <w:u w:val="single"/>
              </w:rPr>
              <w:t>Doc. Tamara Jurina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Tehnologija prahova</w:t>
            </w:r>
          </w:p>
        </w:tc>
        <w:tc>
          <w:tcPr>
            <w:tcW w:w="0" w:type="auto"/>
            <w:gridSpan w:val="5"/>
            <w:tcBorders>
              <w:top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39801</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+ 0 + 10 + 0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1.12. Razina primjene e-učenja (1, 2, 3 razina), postotak izvođenja predme</w:t>
            </w:r>
            <w:r>
              <w:rPr>
                <w:rFonts w:ascii="Proba Pro Lt" w:eastAsia="Proba Pro Lt" w:hAnsi="Proba Pro Lt" w:cs="Proba Pro Lt"/>
                <w:sz w:val="20"/>
                <w:szCs w:val="20"/>
              </w:rPr>
              <w:t xml:space="preserv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966C53" w:rsidRDefault="000E6714">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Laboratorij MRA, soba 77, 1.kat</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966C53" w:rsidRDefault="000E6714">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966C5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966C53" w:rsidRDefault="000E6714">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studenata sa definicijom prahova i tehnologije prahova te objasniti u kojem obujmu i zašto se koriste i koje su pozitivne i negativne strane korištenja sirovina i/ili gotovih proizvoda u praškastom obliku.</w:t>
            </w:r>
            <w:r>
              <w:rPr>
                <w:rFonts w:ascii="Proba Pro Lt" w:eastAsia="Proba Pro Lt" w:hAnsi="Proba Pro Lt" w:cs="Proba Pro Lt"/>
                <w:sz w:val="20"/>
                <w:szCs w:val="20"/>
              </w:rPr>
              <w:t xml:space="preserve"> Također je cilj upoznati studente sa osnovnim svojstvima čestica i prahova te tehnološkim procesima vezanim uz proizvodnju i preradu prahova: mljevenje, miješanje, uzorkovanje, sušenje, aglomeracija, tabletiranje, inkapsulacija. Usvojena teorijska znanja </w:t>
            </w:r>
            <w:r>
              <w:rPr>
                <w:rFonts w:ascii="Proba Pro Lt" w:eastAsia="Proba Pro Lt" w:hAnsi="Proba Pro Lt" w:cs="Proba Pro Lt"/>
                <w:sz w:val="20"/>
                <w:szCs w:val="20"/>
              </w:rPr>
              <w:t>student će moći primijeniti pri odabiru prikladnih uređaja za uzorkovanje, mljevenje, miješanje, sušenje i ostalih procesa prerade prahova.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966C53" w:rsidRDefault="000E6714">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966C53" w:rsidRDefault="000E6714">
            <w:pPr>
              <w:numPr>
                <w:ilvl w:val="0"/>
                <w:numId w:val="99"/>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966C53" w:rsidRDefault="000E6714">
            <w:pPr>
              <w:numPr>
                <w:ilvl w:val="0"/>
                <w:numId w:val="99"/>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w:t>
            </w:r>
            <w:r>
              <w:rPr>
                <w:rFonts w:ascii="Proba Pro Lt" w:eastAsia="Proba Pro Lt" w:hAnsi="Proba Pro Lt" w:cs="Proba Pro Lt"/>
                <w:color w:val="000000"/>
                <w:sz w:val="20"/>
                <w:szCs w:val="20"/>
              </w:rPr>
              <w:t>ificirati, analizirati i riješiti jednostavnije probleme i obavljati poslove odgovarajućeg stupnja složenosti u fizikalno-kemijskim, mikrobiološkim i kontrolnim laboratorijima prehrambene industrije</w:t>
            </w:r>
          </w:p>
          <w:p w:rsidR="00966C53" w:rsidRDefault="000E6714">
            <w:pPr>
              <w:numPr>
                <w:ilvl w:val="0"/>
                <w:numId w:val="99"/>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w:t>
            </w:r>
            <w:r>
              <w:rPr>
                <w:rFonts w:ascii="Proba Pro Lt" w:eastAsia="Proba Pro Lt" w:hAnsi="Proba Pro Lt" w:cs="Proba Pro Lt"/>
                <w:color w:val="000000"/>
                <w:sz w:val="20"/>
                <w:szCs w:val="20"/>
              </w:rPr>
              <w:t>o sudjelovati u poslovima vezanim uz kontrolu procesa proizvodnje i kakvoće hrane</w:t>
            </w:r>
          </w:p>
          <w:p w:rsidR="00966C53" w:rsidRDefault="000E6714">
            <w:pPr>
              <w:numPr>
                <w:ilvl w:val="0"/>
                <w:numId w:val="99"/>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966C53" w:rsidRDefault="000E6714">
            <w:pPr>
              <w:numPr>
                <w:ilvl w:val="0"/>
                <w:numId w:val="99"/>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w:t>
            </w:r>
            <w:r>
              <w:rPr>
                <w:rFonts w:ascii="Proba Pro Lt" w:eastAsia="Proba Pro Lt" w:hAnsi="Proba Pro Lt" w:cs="Proba Pro Lt"/>
                <w:color w:val="000000"/>
                <w:sz w:val="20"/>
                <w:szCs w:val="20"/>
              </w:rPr>
              <w:t xml:space="preserve"> i podređenima</w:t>
            </w:r>
          </w:p>
          <w:p w:rsidR="00966C53" w:rsidRDefault="000E6714">
            <w:pPr>
              <w:numPr>
                <w:ilvl w:val="0"/>
                <w:numId w:val="99"/>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966C53" w:rsidRDefault="000E6714">
            <w:pPr>
              <w:numPr>
                <w:ilvl w:val="0"/>
                <w:numId w:val="99"/>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p w:rsidR="00966C53" w:rsidRDefault="000E6714">
            <w:pPr>
              <w:numPr>
                <w:ilvl w:val="0"/>
                <w:numId w:val="10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966C53" w:rsidRDefault="000E6714">
            <w:pPr>
              <w:numPr>
                <w:ilvl w:val="0"/>
                <w:numId w:val="10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opremu u biotehnološkom pogonu (proizvodnom i/ili pilotno-istraživačkom)</w:t>
            </w:r>
          </w:p>
          <w:p w:rsidR="00966C53" w:rsidRDefault="000E6714">
            <w:pPr>
              <w:numPr>
                <w:ilvl w:val="0"/>
                <w:numId w:val="10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biot</w:t>
            </w:r>
            <w:r>
              <w:rPr>
                <w:rFonts w:ascii="Proba Pro Lt" w:eastAsia="Proba Pro Lt" w:hAnsi="Proba Pro Lt" w:cs="Proba Pro Lt"/>
                <w:color w:val="000000"/>
                <w:sz w:val="20"/>
                <w:szCs w:val="20"/>
              </w:rPr>
              <w:t>ehnoloških sustava</w:t>
            </w:r>
          </w:p>
          <w:p w:rsidR="00966C53" w:rsidRDefault="000E6714">
            <w:pPr>
              <w:numPr>
                <w:ilvl w:val="0"/>
                <w:numId w:val="10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966C53" w:rsidRDefault="000E6714">
            <w:pPr>
              <w:numPr>
                <w:ilvl w:val="0"/>
                <w:numId w:val="10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966C53" w:rsidRDefault="000E6714">
            <w:pPr>
              <w:numPr>
                <w:ilvl w:val="0"/>
                <w:numId w:val="10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966C53" w:rsidRDefault="000E6714">
            <w:pPr>
              <w:numPr>
                <w:ilvl w:val="0"/>
                <w:numId w:val="10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966C53" w:rsidRDefault="000E6714">
            <w:pPr>
              <w:numPr>
                <w:ilvl w:val="0"/>
                <w:numId w:val="10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966C53" w:rsidRDefault="000E6714">
            <w:pPr>
              <w:numPr>
                <w:ilvl w:val="0"/>
                <w:numId w:val="10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w:t>
            </w:r>
            <w:r>
              <w:rPr>
                <w:rFonts w:ascii="Proba Pro Lt" w:eastAsia="Proba Pro Lt" w:hAnsi="Proba Pro Lt" w:cs="Proba Pro Lt"/>
                <w:color w:val="000000"/>
                <w:sz w:val="20"/>
                <w:szCs w:val="20"/>
              </w:rPr>
              <w:t>og tima, u pisanom i usmenom obliku rezultate svog rada uz primjenu stručne terminologije</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prahove, objasniti od čega se prahovi sastoje, koje su njihove karakteristike i koja je njihova važnost za industriju</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formalno znanje i razumijevanje osnovnih svojstava čestica i metoda karakterizacije čestica</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nabrojiti fizikalna svojst</w:t>
            </w:r>
            <w:r>
              <w:rPr>
                <w:rFonts w:ascii="Proba Pro Lt" w:eastAsia="Proba Pro Lt" w:hAnsi="Proba Pro Lt" w:cs="Proba Pro Lt"/>
                <w:color w:val="000000"/>
                <w:sz w:val="20"/>
                <w:szCs w:val="20"/>
              </w:rPr>
              <w:t>va prahova (bulk svojstva prahova) te objasniti zašto su ona bitna i na koji se način analiziraju</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nabrojiti i objasniti kemijska svojstva prahova</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reologiju prahova, osnovne tipove i mehanizme tečenja prahova</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što su aglomeracija, tablet</w:t>
            </w:r>
            <w:r>
              <w:rPr>
                <w:rFonts w:ascii="Proba Pro Lt" w:eastAsia="Proba Pro Lt" w:hAnsi="Proba Pro Lt" w:cs="Proba Pro Lt"/>
                <w:color w:val="000000"/>
                <w:sz w:val="20"/>
                <w:szCs w:val="20"/>
              </w:rPr>
              <w:t>iranje i inkapsulacija i zašto se koriste</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 razumjeti mehanizme mljevenja i miješanja nabrojiti uređaje koji se koriste za navedene procese</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 razumjeti osnovne principe i metode uzorkovanja prahova</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nanoprahove i objasniti riz</w:t>
            </w:r>
            <w:r>
              <w:rPr>
                <w:rFonts w:ascii="Proba Pro Lt" w:eastAsia="Proba Pro Lt" w:hAnsi="Proba Pro Lt" w:cs="Proba Pro Lt"/>
                <w:color w:val="000000"/>
                <w:sz w:val="20"/>
                <w:szCs w:val="20"/>
              </w:rPr>
              <w:t>ike vezane uz rukovanje prahovima u industrijskim pogonima</w:t>
            </w:r>
          </w:p>
        </w:tc>
      </w:tr>
      <w:tr w:rsidR="00966C53">
        <w:tc>
          <w:tcPr>
            <w:tcW w:w="0" w:type="auto"/>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tehnologiju prahova – osnovni pojmovi, svojstva čestica i metode određivanja raspodjele veličine čestica</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Uzorkovanje, bulk svojstva i tečenje prahova u industrijskim uvjetima</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Miješanje prahova i smanjenje veličine čestica</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Povećanje veličine čestica prahova</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Sušenje, modeli sušenja i mikroinkapsulacija</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Tabletiranje</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Nanoprahovi i rizici rukovanja prahovima</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w:t>
            </w:r>
            <w:r>
              <w:rPr>
                <w:rFonts w:ascii="Proba Pro Lt" w:eastAsia="Proba Pro Lt" w:hAnsi="Proba Pro Lt" w:cs="Proba Pro Lt"/>
                <w:color w:val="000000"/>
                <w:sz w:val="20"/>
                <w:szCs w:val="20"/>
              </w:rPr>
              <w:t>ar 1 - ekvivalentni promjer čestica i raspodjela</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 2 - por</w:t>
            </w:r>
            <w:r>
              <w:rPr>
                <w:rFonts w:ascii="Proba Pro Lt" w:eastAsia="Proba Pro Lt" w:hAnsi="Proba Pro Lt" w:cs="Proba Pro Lt"/>
                <w:sz w:val="20"/>
                <w:szCs w:val="20"/>
              </w:rPr>
              <w:t>oznost, gustoća i pokazatelji tečenja</w:t>
            </w:r>
          </w:p>
          <w:p w:rsidR="00966C53" w:rsidRDefault="000E6714">
            <w:pPr>
              <w:numPr>
                <w:ilvl w:val="0"/>
                <w:numId w:val="10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„Što sam izazov“ (seminarski video uradak)</w:t>
            </w:r>
          </w:p>
        </w:tc>
      </w:tr>
      <w:tr w:rsidR="00966C53">
        <w:trPr>
          <w:trHeight w:val="349"/>
        </w:trPr>
        <w:tc>
          <w:tcPr>
            <w:tcW w:w="0" w:type="auto"/>
            <w:vMerge w:val="restart"/>
            <w:tcBorders>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1"/>
                <w:id w:val="-11602288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2"/>
                <w:id w:val="-4579294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3"/>
                <w:id w:val="-9748511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4"/>
                <w:id w:val="157646547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5"/>
                <w:id w:val="-13309111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676"/>
                <w:id w:val="77706434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7"/>
                <w:id w:val="8772902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8"/>
                <w:id w:val="206600972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9"/>
                <w:id w:val="-9751187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80"/>
                <w:id w:val="100637506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966C53" w:rsidRDefault="000E6714">
            <w:pPr>
              <w:tabs>
                <w:tab w:val="left" w:pos="2820"/>
              </w:tabs>
              <w:spacing w:after="0" w:line="240" w:lineRule="auto"/>
              <w:rPr>
                <w:rFonts w:ascii="Proba Pro Lt" w:eastAsia="Proba Pro Lt" w:hAnsi="Proba Pro Lt" w:cs="Proba Pro Lt"/>
                <w:sz w:val="20"/>
                <w:szCs w:val="20"/>
              </w:rPr>
            </w:pPr>
            <w:sdt>
              <w:sdtPr>
                <w:tag w:val="goog_rdk_681"/>
                <w:id w:val="-176478607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966C53">
        <w:trPr>
          <w:trHeight w:val="577"/>
        </w:trPr>
        <w:tc>
          <w:tcPr>
            <w:tcW w:w="0" w:type="auto"/>
            <w:vMerge/>
            <w:tcBorders>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966C53">
        <w:trPr>
          <w:trHeight w:val="397"/>
        </w:trPr>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966C53" w:rsidRDefault="000E6714">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966C53" w:rsidRDefault="000E6714">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966C53">
        <w:trPr>
          <w:trHeight w:val="397"/>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966C53">
        <w:trPr>
          <w:trHeight w:val="397"/>
        </w:trPr>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966C53" w:rsidRDefault="000E6714">
            <w:pPr>
              <w:numPr>
                <w:ilvl w:val="0"/>
                <w:numId w:val="291"/>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“Što sam izazov” (karakterizacija nepoznatog uzorka praha) - 10 bodova</w:t>
            </w:r>
          </w:p>
          <w:p w:rsidR="00966C53" w:rsidRDefault="000E6714">
            <w:pPr>
              <w:numPr>
                <w:ilvl w:val="0"/>
                <w:numId w:val="291"/>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Bonus bodovi (mogu se koristiti za povišenje konačne ocjene iz kolegija): bonus zadaci za razvoj digitalnih vještina (2 zadatka, na svakom je moguce dobiti 1 bonus bod) i testovi na Merlinu (6 testova, na svakom je moguće dobiti 0,5 bodova)</w:t>
            </w:r>
          </w:p>
          <w:p w:rsidR="00966C53" w:rsidRDefault="000E6714">
            <w:pPr>
              <w:numPr>
                <w:ilvl w:val="0"/>
                <w:numId w:val="291"/>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Pismeni ispit:</w:t>
            </w:r>
            <w:r>
              <w:rPr>
                <w:rFonts w:ascii="Proba Pro Lt" w:eastAsia="Proba Pro Lt" w:hAnsi="Proba Pro Lt" w:cs="Proba Pro Lt"/>
                <w:sz w:val="20"/>
                <w:szCs w:val="20"/>
              </w:rPr>
              <w:t xml:space="preserve"> </w:t>
            </w:r>
            <w:r>
              <w:rPr>
                <w:rFonts w:ascii="Proba Pro Lt" w:eastAsia="Proba Pro Lt" w:hAnsi="Proba Pro Lt" w:cs="Proba Pro Lt"/>
                <w:sz w:val="20"/>
                <w:szCs w:val="20"/>
              </w:rPr>
              <w:t>25 bodova</w:t>
            </w:r>
          </w:p>
          <w:p w:rsidR="00966C53" w:rsidRDefault="00966C53">
            <w:pPr>
              <w:tabs>
                <w:tab w:val="left" w:pos="2820"/>
              </w:tabs>
              <w:spacing w:after="0" w:line="240" w:lineRule="auto"/>
              <w:rPr>
                <w:rFonts w:ascii="Proba Pro Lt" w:eastAsia="Proba Pro Lt" w:hAnsi="Proba Pro Lt" w:cs="Proba Pro Lt"/>
                <w:color w:val="000000"/>
                <w:sz w:val="20"/>
                <w:szCs w:val="20"/>
              </w:rPr>
            </w:pP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Ukupna ocjena iz kolegija predstavlja zbroj bodova </w:t>
            </w:r>
            <w:r>
              <w:rPr>
                <w:rFonts w:ascii="Proba Pro Lt" w:eastAsia="Proba Pro Lt" w:hAnsi="Proba Pro Lt" w:cs="Proba Pro Lt"/>
                <w:sz w:val="20"/>
                <w:szCs w:val="20"/>
              </w:rPr>
              <w:t xml:space="preserve">“Što sam izazova”, bonus bodova </w:t>
            </w:r>
            <w:r>
              <w:rPr>
                <w:rFonts w:ascii="Proba Pro Lt" w:eastAsia="Proba Pro Lt" w:hAnsi="Proba Pro Lt" w:cs="Proba Pro Lt"/>
                <w:color w:val="000000"/>
                <w:sz w:val="20"/>
                <w:szCs w:val="20"/>
              </w:rPr>
              <w:t>te pismenog ispita.</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Formiranje ocjene prema ukupnom broju bodova, uz uvjet ostvarenja </w:t>
            </w:r>
            <w:r>
              <w:rPr>
                <w:rFonts w:ascii="Proba Pro Lt" w:eastAsia="Proba Pro Lt" w:hAnsi="Proba Pro Lt" w:cs="Proba Pro Lt"/>
                <w:color w:val="000000"/>
                <w:sz w:val="20"/>
                <w:szCs w:val="20"/>
                <w:u w:val="single"/>
              </w:rPr>
              <w:t>minimalno 12,5 bodova na pismenom ispitu</w:t>
            </w:r>
            <w:r>
              <w:rPr>
                <w:rFonts w:ascii="Proba Pro Lt" w:eastAsia="Proba Pro Lt" w:hAnsi="Proba Pro Lt" w:cs="Proba Pro Lt"/>
                <w:color w:val="000000"/>
                <w:sz w:val="20"/>
                <w:szCs w:val="20"/>
              </w:rPr>
              <w:t xml:space="preserve"> kako bi se dobila prolazna ocjena:</w:t>
            </w:r>
          </w:p>
          <w:p w:rsidR="00966C53" w:rsidRDefault="00966C53">
            <w:pPr>
              <w:numPr>
                <w:ilvl w:val="0"/>
                <w:numId w:val="7"/>
              </w:numPr>
              <w:tabs>
                <w:tab w:val="left" w:pos="2820"/>
              </w:tabs>
              <w:spacing w:before="100" w:after="0" w:line="216" w:lineRule="auto"/>
              <w:rPr>
                <w:rFonts w:ascii="Proba Pro Lt" w:eastAsia="Proba Pro Lt" w:hAnsi="Proba Pro Lt" w:cs="Proba Pro Lt"/>
                <w:sz w:val="2"/>
                <w:szCs w:val="2"/>
              </w:rPr>
            </w:pPr>
          </w:p>
          <w:p w:rsidR="00966C53" w:rsidRDefault="000E6714">
            <w:pPr>
              <w:tabs>
                <w:tab w:val="left" w:pos="2820"/>
              </w:tabs>
              <w:spacing w:before="100" w:after="0" w:line="216" w:lineRule="auto"/>
              <w:ind w:left="720"/>
            </w:pPr>
            <w:r>
              <w:t>32 – 35 bodova: izvrstan (5)</w:t>
            </w:r>
          </w:p>
          <w:p w:rsidR="00966C53" w:rsidRDefault="000E6714">
            <w:pPr>
              <w:numPr>
                <w:ilvl w:val="0"/>
                <w:numId w:val="7"/>
              </w:numPr>
              <w:tabs>
                <w:tab w:val="left" w:pos="2820"/>
              </w:tabs>
              <w:spacing w:before="100" w:after="0" w:line="216" w:lineRule="auto"/>
              <w:rPr>
                <w:sz w:val="2"/>
                <w:szCs w:val="2"/>
              </w:rPr>
            </w:pPr>
            <w:r>
              <w:t>28,5 – 31,5 : vrlo dobar (4)</w:t>
            </w:r>
          </w:p>
          <w:p w:rsidR="00966C53" w:rsidRDefault="000E6714">
            <w:pPr>
              <w:numPr>
                <w:ilvl w:val="0"/>
                <w:numId w:val="7"/>
              </w:numPr>
              <w:tabs>
                <w:tab w:val="left" w:pos="2820"/>
              </w:tabs>
              <w:spacing w:before="100" w:after="0" w:line="216" w:lineRule="auto"/>
              <w:rPr>
                <w:sz w:val="2"/>
                <w:szCs w:val="2"/>
              </w:rPr>
            </w:pPr>
            <w:r>
              <w:t>25 – 28: dobar (3)</w:t>
            </w:r>
          </w:p>
          <w:p w:rsidR="00966C53" w:rsidRDefault="000E6714">
            <w:pPr>
              <w:numPr>
                <w:ilvl w:val="0"/>
                <w:numId w:val="7"/>
              </w:numPr>
              <w:tabs>
                <w:tab w:val="left" w:pos="2820"/>
              </w:tabs>
              <w:spacing w:before="100" w:after="0" w:line="216" w:lineRule="auto"/>
              <w:rPr>
                <w:sz w:val="2"/>
                <w:szCs w:val="2"/>
              </w:rPr>
            </w:pPr>
            <w:r>
              <w:t>21 – 24,5: dovoljan (2)</w:t>
            </w:r>
          </w:p>
          <w:p w:rsidR="00966C53" w:rsidRDefault="00966C53">
            <w:pPr>
              <w:tabs>
                <w:tab w:val="left" w:pos="2820"/>
              </w:tabs>
              <w:spacing w:after="0" w:line="240" w:lineRule="auto"/>
              <w:rPr>
                <w:rFonts w:ascii="Proba Pro Lt" w:eastAsia="Proba Pro Lt" w:hAnsi="Proba Pro Lt" w:cs="Proba Pro Lt"/>
                <w:sz w:val="20"/>
                <w:szCs w:val="20"/>
              </w:rPr>
            </w:pPr>
          </w:p>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Ukoliko student nije zadovoljan postignutom ocjenom pismenog ispita, može pristupiti usmenom ispitu.</w:t>
            </w:r>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966C53" w:rsidRDefault="000E6714">
            <w:pPr>
              <w:numPr>
                <w:ilvl w:val="0"/>
                <w:numId w:val="10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odslušati predavanja</w:t>
            </w:r>
          </w:p>
          <w:p w:rsidR="00966C53" w:rsidRDefault="000E6714">
            <w:pPr>
              <w:numPr>
                <w:ilvl w:val="0"/>
                <w:numId w:val="10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izraditi i predati </w:t>
            </w:r>
            <w:r>
              <w:rPr>
                <w:rFonts w:ascii="Proba Pro Lt" w:eastAsia="Proba Pro Lt" w:hAnsi="Proba Pro Lt" w:cs="Proba Pro Lt"/>
                <w:sz w:val="20"/>
                <w:szCs w:val="20"/>
              </w:rPr>
              <w:t>“Što sam izazov”</w:t>
            </w:r>
          </w:p>
          <w:p w:rsidR="00966C53" w:rsidRDefault="000E6714">
            <w:pPr>
              <w:numPr>
                <w:ilvl w:val="0"/>
                <w:numId w:val="10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ispit</w:t>
            </w:r>
          </w:p>
        </w:tc>
      </w:tr>
      <w:tr w:rsidR="00966C53">
        <w:tc>
          <w:tcPr>
            <w:tcW w:w="0" w:type="auto"/>
            <w:vMerge w:val="restart"/>
            <w:tcBorders>
              <w:top w:val="single" w:sz="12" w:space="0" w:color="000000"/>
              <w:left w:val="single" w:sz="12" w:space="0" w:color="000000"/>
            </w:tcBorders>
            <w:shd w:val="clear" w:color="auto" w:fill="00A0DC"/>
            <w:vAlign w:val="center"/>
          </w:tcPr>
          <w:p w:rsidR="00966C53" w:rsidRDefault="000E6714">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966C53" w:rsidRDefault="000E6714">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 Nastavni materijali za kolegij Tehnologija prahova</w:t>
            </w:r>
          </w:p>
        </w:tc>
        <w:tc>
          <w:tcPr>
            <w:tcW w:w="0" w:type="auto"/>
            <w:gridSpan w:val="3"/>
            <w:tcBorders>
              <w:top w:val="single" w:sz="8" w:space="0" w:color="000000"/>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966C53">
        <w:trPr>
          <w:trHeight w:val="75"/>
        </w:trPr>
        <w:tc>
          <w:tcPr>
            <w:tcW w:w="0" w:type="auto"/>
            <w:vMerge/>
            <w:tcBorders>
              <w:top w:val="single" w:sz="12" w:space="0" w:color="000000"/>
              <w:left w:val="single" w:sz="12" w:space="0" w:color="000000"/>
            </w:tcBorders>
            <w:shd w:val="clear" w:color="auto" w:fill="00A0DC"/>
            <w:vAlign w:val="center"/>
          </w:tcPr>
          <w:p w:rsidR="00966C53" w:rsidRDefault="00966C5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Barbosa-Canovas et al: Food Powders. Kluwer Academic/Plenum Publishers, New York, 2005: </w:t>
            </w:r>
          </w:p>
          <w:p w:rsidR="00966C53" w:rsidRDefault="000E6714">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Potrebno je savladati sljedeća poglavlja:</w:t>
            </w:r>
          </w:p>
          <w:p w:rsidR="00966C53" w:rsidRDefault="000E6714">
            <w:pPr>
              <w:numPr>
                <w:ilvl w:val="0"/>
                <w:numId w:val="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1 (str.3 – 17)</w:t>
            </w:r>
          </w:p>
          <w:p w:rsidR="00966C53" w:rsidRDefault="000E6714">
            <w:pPr>
              <w:numPr>
                <w:ilvl w:val="0"/>
                <w:numId w:val="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2 (str. 19 – 53)</w:t>
            </w:r>
          </w:p>
          <w:p w:rsidR="00966C53" w:rsidRDefault="000E6714">
            <w:pPr>
              <w:numPr>
                <w:ilvl w:val="0"/>
                <w:numId w:val="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3 (str. 55 – 88)</w:t>
            </w:r>
          </w:p>
          <w:p w:rsidR="00966C53" w:rsidRDefault="000E6714">
            <w:pPr>
              <w:numPr>
                <w:ilvl w:val="0"/>
                <w:numId w:val="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4 (str. 93 – 102)</w:t>
            </w:r>
          </w:p>
          <w:p w:rsidR="00966C53" w:rsidRDefault="000E6714">
            <w:pPr>
              <w:numPr>
                <w:ilvl w:val="0"/>
                <w:numId w:val="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6 (str.157 – 173)</w:t>
            </w:r>
          </w:p>
          <w:p w:rsidR="00966C53" w:rsidRDefault="000E6714">
            <w:pPr>
              <w:numPr>
                <w:ilvl w:val="0"/>
                <w:numId w:val="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7 (str. 176 – 198)</w:t>
            </w:r>
          </w:p>
          <w:p w:rsidR="00966C53" w:rsidRDefault="000E6714">
            <w:pPr>
              <w:numPr>
                <w:ilvl w:val="0"/>
                <w:numId w:val="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8 (str. 199 – 218)</w:t>
            </w:r>
          </w:p>
          <w:p w:rsidR="00966C53" w:rsidRDefault="000E6714">
            <w:pPr>
              <w:numPr>
                <w:ilvl w:val="0"/>
                <w:numId w:val="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9 (str. 221 – 244)</w:t>
            </w:r>
          </w:p>
          <w:p w:rsidR="00966C53" w:rsidRDefault="000E6714">
            <w:pPr>
              <w:numPr>
                <w:ilvl w:val="0"/>
                <w:numId w:val="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12 (str. 323 – 352)</w:t>
            </w:r>
          </w:p>
        </w:tc>
        <w:tc>
          <w:tcPr>
            <w:tcW w:w="0" w:type="auto"/>
            <w:gridSpan w:val="3"/>
            <w:tcBorders>
              <w:left w:val="single" w:sz="8" w:space="0" w:color="000000"/>
              <w:right w:val="single" w:sz="8"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966C53" w:rsidRDefault="000E6714">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u tiskanom obliku dost</w:t>
            </w:r>
            <w:r>
              <w:rPr>
                <w:rFonts w:ascii="Proba Pro Lt" w:eastAsia="Proba Pro Lt" w:hAnsi="Proba Pro Lt" w:cs="Proba Pro Lt"/>
                <w:color w:val="000000"/>
                <w:sz w:val="20"/>
                <w:szCs w:val="20"/>
              </w:rPr>
              <w:t>upna u Kabinetu za osnove inženjerstva</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966C53" w:rsidRDefault="000E6714">
            <w:pPr>
              <w:spacing w:after="0" w:line="240" w:lineRule="auto"/>
              <w:jc w:val="both"/>
              <w:rPr>
                <w:rFonts w:ascii="Proba Pro Lt" w:eastAsia="Proba Pro Lt" w:hAnsi="Proba Pro Lt" w:cs="Proba Pro Lt"/>
                <w:sz w:val="20"/>
                <w:szCs w:val="20"/>
                <w:u w:val="single"/>
              </w:rPr>
            </w:pPr>
            <w:r>
              <w:rPr>
                <w:rFonts w:ascii="Proba Pro Lt" w:eastAsia="Proba Pro Lt" w:hAnsi="Proba Pro Lt" w:cs="Proba Pro Lt"/>
                <w:sz w:val="20"/>
                <w:szCs w:val="20"/>
                <w:u w:val="single"/>
              </w:rPr>
              <w:t>KNJIGE:</w:t>
            </w:r>
          </w:p>
          <w:p w:rsidR="00966C53" w:rsidRDefault="000E6714">
            <w:pPr>
              <w:numPr>
                <w:ilvl w:val="0"/>
                <w:numId w:val="106"/>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Fayed, M.E., Otten, L. (2005) Handbook of Powder Sciences and Technology. Chapman &amp; Hall, London.</w:t>
            </w:r>
          </w:p>
          <w:p w:rsidR="00966C53" w:rsidRDefault="000E6714">
            <w:pPr>
              <w:numPr>
                <w:ilvl w:val="0"/>
                <w:numId w:val="106"/>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Seville, J.P.K. (2007) Processing of Particulate Solids. Chapman &amp; Hall, London.</w:t>
            </w:r>
          </w:p>
          <w:p w:rsidR="00966C53" w:rsidRDefault="000E6714">
            <w:pPr>
              <w:numPr>
                <w:ilvl w:val="0"/>
                <w:numId w:val="106"/>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Kaye, B.H. (2010): Powder Mixing, Chapman &amp; Hall, London, 2010</w:t>
            </w:r>
          </w:p>
          <w:p w:rsidR="00966C53" w:rsidRDefault="00966C53">
            <w:pPr>
              <w:spacing w:after="0" w:line="240" w:lineRule="auto"/>
              <w:jc w:val="both"/>
              <w:rPr>
                <w:rFonts w:ascii="Proba Pro Lt" w:eastAsia="Proba Pro Lt" w:hAnsi="Proba Pro Lt" w:cs="Proba Pro Lt"/>
                <w:sz w:val="20"/>
                <w:szCs w:val="20"/>
              </w:rPr>
            </w:pPr>
          </w:p>
          <w:p w:rsidR="00966C53" w:rsidRDefault="000E6714">
            <w:pPr>
              <w:spacing w:after="0" w:line="240" w:lineRule="auto"/>
              <w:jc w:val="both"/>
              <w:rPr>
                <w:rFonts w:ascii="Proba Pro Lt" w:eastAsia="Proba Pro Lt" w:hAnsi="Proba Pro Lt" w:cs="Proba Pro Lt"/>
                <w:sz w:val="20"/>
                <w:szCs w:val="20"/>
                <w:u w:val="single"/>
              </w:rPr>
            </w:pPr>
            <w:r>
              <w:rPr>
                <w:rFonts w:ascii="Proba Pro Lt" w:eastAsia="Proba Pro Lt" w:hAnsi="Proba Pro Lt" w:cs="Proba Pro Lt"/>
                <w:sz w:val="20"/>
                <w:szCs w:val="20"/>
                <w:u w:val="single"/>
              </w:rPr>
              <w:t>ZNANSTVENI RADOVI:</w:t>
            </w:r>
          </w:p>
          <w:p w:rsidR="00966C53" w:rsidRDefault="000E6714">
            <w:pPr>
              <w:numPr>
                <w:ilvl w:val="0"/>
                <w:numId w:val="106"/>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Bauman, I. (2011) Oblaganje čestica u prehrambenoj industriji. Croatian Journal of Food Technology, Biotechnology and Nutrition 6 (1-2), 13-24.</w:t>
            </w:r>
          </w:p>
          <w:p w:rsidR="00966C53" w:rsidRDefault="000E6714">
            <w:pPr>
              <w:numPr>
                <w:ilvl w:val="0"/>
                <w:numId w:val="106"/>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B</w:t>
            </w:r>
            <w:r>
              <w:rPr>
                <w:rFonts w:ascii="Proba Pro Lt" w:eastAsia="Proba Pro Lt" w:hAnsi="Proba Pro Lt" w:cs="Proba Pro Lt"/>
                <w:color w:val="000000"/>
                <w:sz w:val="20"/>
                <w:szCs w:val="20"/>
              </w:rPr>
              <w:t>auman, I.(2011) Agglomeration of cocoa powder mixtures – influence of process conditions on physical properties of the agglomerates. Journal on Processing and Energy in Agriculture 15(1), 46-49.</w:t>
            </w:r>
          </w:p>
          <w:p w:rsidR="00966C53" w:rsidRDefault="000E6714">
            <w:pPr>
              <w:numPr>
                <w:ilvl w:val="0"/>
                <w:numId w:val="106"/>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Belščak-Cvitanović, A., Bauman, I., Komes, D. (</w:t>
            </w:r>
            <w:r>
              <w:rPr>
                <w:rFonts w:ascii="Proba Pro Lt" w:eastAsia="Proba Pro Lt" w:hAnsi="Proba Pro Lt" w:cs="Proba Pro Lt"/>
                <w:color w:val="000000"/>
                <w:sz w:val="20"/>
                <w:szCs w:val="20"/>
              </w:rPr>
              <w:t>2013) Physical properties of non – agglomerated cocoa drink powder mixtures containing various types of sugars and sweeteners. Food and Bioprocess Technology, 6 (4), 1044-1058.</w:t>
            </w:r>
          </w:p>
          <w:p w:rsidR="00966C53" w:rsidRDefault="000E6714">
            <w:pPr>
              <w:numPr>
                <w:ilvl w:val="0"/>
                <w:numId w:val="106"/>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Bauman, I. (2001) Solid-Solid Mixing with Static Mixers, Chemical and Biochemic</w:t>
            </w:r>
            <w:r>
              <w:rPr>
                <w:rFonts w:ascii="Proba Pro Lt" w:eastAsia="Proba Pro Lt" w:hAnsi="Proba Pro Lt" w:cs="Proba Pro Lt"/>
                <w:color w:val="000000"/>
                <w:sz w:val="20"/>
                <w:szCs w:val="20"/>
              </w:rPr>
              <w:t>al Engineering Quarterly, 15(4) 159-165.</w:t>
            </w:r>
          </w:p>
          <w:p w:rsidR="00966C53" w:rsidRDefault="000E6714">
            <w:pPr>
              <w:numPr>
                <w:ilvl w:val="0"/>
                <w:numId w:val="106"/>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Jurinjak Tušek, A., Belščak-Cvitanović, A., Lenart, A., Domian, E., Komes, D., Bauman, I. (2015)  Artificial neural network modelling of changes in physical and chemical properties of cocoa powder mixt</w:t>
            </w:r>
            <w:r>
              <w:rPr>
                <w:rFonts w:ascii="Proba Pro Lt" w:eastAsia="Proba Pro Lt" w:hAnsi="Proba Pro Lt" w:cs="Proba Pro Lt"/>
                <w:color w:val="000000"/>
                <w:sz w:val="20"/>
                <w:szCs w:val="20"/>
              </w:rPr>
              <w:t xml:space="preserve">ures during agglomeration. Journal of food science and technology 64(1), 140-148. </w:t>
            </w:r>
          </w:p>
          <w:p w:rsidR="00966C53" w:rsidRDefault="000E6714">
            <w:pPr>
              <w:numPr>
                <w:ilvl w:val="0"/>
                <w:numId w:val="106"/>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Srečec, S., Špoljarić, I., Mršić, G., Bauman, I. (2015) Fortification of instant coffee beverages - influence of functional ingredients, packaging material and</w:t>
            </w:r>
            <w:r>
              <w:rPr>
                <w:rFonts w:ascii="Proba Pro Lt" w:eastAsia="Proba Pro Lt" w:hAnsi="Proba Pro Lt" w:cs="Proba Pro Lt"/>
                <w:color w:val="000000"/>
                <w:sz w:val="20"/>
                <w:szCs w:val="20"/>
              </w:rPr>
              <w:t xml:space="preserve"> storage time on physical properties of newly formulated, enriched instant coffee powders. Journal of the science of food and agriculture 95(13), 2607-2618.</w:t>
            </w:r>
          </w:p>
          <w:p w:rsidR="00966C53" w:rsidRDefault="000E6714">
            <w:pPr>
              <w:numPr>
                <w:ilvl w:val="0"/>
                <w:numId w:val="106"/>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Belščak-Cvitanović, A., Bauman, I., Komes, D. (2013) Physical properties of non-agglo</w:t>
            </w:r>
            <w:r>
              <w:rPr>
                <w:rFonts w:ascii="Proba Pro Lt" w:eastAsia="Proba Pro Lt" w:hAnsi="Proba Pro Lt" w:cs="Proba Pro Lt"/>
                <w:color w:val="000000"/>
                <w:sz w:val="20"/>
                <w:szCs w:val="20"/>
              </w:rPr>
              <w:t>merated cocoa drink powder mixtures containing various types of sugars and sweeteners. Food and Bioprocess Technology, 6 (4), 1044-1058.</w:t>
            </w:r>
          </w:p>
          <w:p w:rsidR="00966C53" w:rsidRDefault="000E6714">
            <w:pPr>
              <w:numPr>
                <w:ilvl w:val="0"/>
                <w:numId w:val="106"/>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Srečec, S., Špoljarić, I., Mršić, G., Bauman, I. (2013) Flow properties of commonly used food powders and</w:t>
            </w:r>
            <w:r>
              <w:rPr>
                <w:rFonts w:ascii="Proba Pro Lt" w:eastAsia="Proba Pro Lt" w:hAnsi="Proba Pro Lt" w:cs="Proba Pro Lt"/>
                <w:color w:val="000000"/>
                <w:sz w:val="20"/>
                <w:szCs w:val="20"/>
              </w:rPr>
              <w:t xml:space="preserve"> their mixtures. Food and Bioprocess Technology, 6(9), 2525-2537.</w:t>
            </w:r>
          </w:p>
        </w:tc>
      </w:tr>
      <w:tr w:rsidR="00966C53">
        <w:tc>
          <w:tcPr>
            <w:tcW w:w="0" w:type="auto"/>
            <w:tcBorders>
              <w:top w:val="single" w:sz="12" w:space="0" w:color="000000"/>
              <w:left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24">
              <w:r>
                <w:rPr>
                  <w:rFonts w:ascii="Proba Pro Lt" w:eastAsia="Proba Pro Lt" w:hAnsi="Proba Pro Lt" w:cs="Proba Pro Lt"/>
                  <w:i/>
                  <w:iCs/>
                  <w:color w:val="0563C1"/>
                  <w:sz w:val="20"/>
                  <w:szCs w:val="20"/>
                  <w:u w:val="single"/>
                </w:rPr>
                <w:t>http://www.pbf.unizg.hr/studiji/ispitni_rokovi</w:t>
              </w:r>
            </w:hyperlink>
          </w:p>
        </w:tc>
      </w:tr>
      <w:tr w:rsidR="00966C53">
        <w:tc>
          <w:tcPr>
            <w:tcW w:w="0" w:type="auto"/>
            <w:tcBorders>
              <w:left w:val="single" w:sz="12" w:space="0" w:color="000000"/>
              <w:bottom w:val="single" w:sz="12" w:space="0" w:color="000000"/>
            </w:tcBorders>
            <w:shd w:val="clear" w:color="auto" w:fill="00A0DC"/>
            <w:vAlign w:val="center"/>
          </w:tcPr>
          <w:p w:rsidR="00966C53" w:rsidRDefault="000E6714">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966C53" w:rsidRDefault="000E6714">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966C53" w:rsidRDefault="00966C53">
      <w:pPr>
        <w:spacing w:after="0" w:line="240" w:lineRule="auto"/>
        <w:rPr>
          <w:rFonts w:ascii="Proba Pro Lt" w:eastAsia="Proba Pro Lt" w:hAnsi="Proba Pro Lt" w:cs="Proba Pro Lt"/>
          <w:sz w:val="20"/>
          <w:szCs w:val="20"/>
        </w:rPr>
      </w:pPr>
    </w:p>
    <w:p w:rsidR="00966C53" w:rsidRDefault="00966C53">
      <w:pPr>
        <w:spacing w:after="0" w:line="240" w:lineRule="auto"/>
        <w:rPr>
          <w:rFonts w:ascii="Proba Pro Lt" w:eastAsia="Proba Pro Lt" w:hAnsi="Proba Pro Lt" w:cs="Proba Pro Lt"/>
          <w:sz w:val="20"/>
          <w:szCs w:val="20"/>
        </w:rPr>
      </w:pPr>
    </w:p>
    <w:sectPr w:rsidR="00966C53">
      <w:footerReference w:type="default" r:id="rId325"/>
      <w:pgSz w:w="11906" w:h="16838"/>
      <w:pgMar w:top="720" w:right="720" w:bottom="720" w:left="72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714" w:rsidRDefault="000E6714">
      <w:pPr>
        <w:spacing w:after="0" w:line="240" w:lineRule="auto"/>
      </w:pPr>
      <w:r>
        <w:separator/>
      </w:r>
    </w:p>
  </w:endnote>
  <w:endnote w:type="continuationSeparator" w:id="0">
    <w:p w:rsidR="000E6714" w:rsidRDefault="000E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14A261C5-3E65-4196-8FD9-7C91BFA8E66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E42B270-20DC-4159-BDBB-C22D5DE6297D}"/>
    <w:embedBold r:id="rId3" w:fontKey="{CAA91B18-3A0A-4E19-9899-4269925AC5C3}"/>
    <w:embedItalic r:id="rId4" w:fontKey="{1CD5B412-BD63-4499-BE0C-525D2E68C9C5}"/>
  </w:font>
  <w:font w:name="Arial">
    <w:panose1 w:val="020B0604020202020204"/>
    <w:charset w:val="00"/>
    <w:family w:val="swiss"/>
    <w:pitch w:val="variable"/>
    <w:sig w:usb0="E0002EFF" w:usb1="C000785B" w:usb2="00000009" w:usb3="00000000" w:csb0="000001FF" w:csb1="00000000"/>
  </w:font>
  <w:font w:name="Proba Pro L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5" w:subsetted="1" w:fontKey="{13F8005C-52B5-41D6-92A9-C23E143991CC}"/>
    <w:embedBold r:id="rId6" w:subsetted="1" w:fontKey="{CE6707A8-419E-4C39-95B8-84C13EBC2600}"/>
  </w:font>
  <w:font w:name="Arial Unicode MS">
    <w:altName w:val="Arial"/>
    <w:panose1 w:val="020B0604020202020204"/>
    <w:charset w:val="00"/>
    <w:family w:val="auto"/>
    <w:pitch w:val="default"/>
  </w:font>
  <w:font w:name="Proba Pro">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embedRegular r:id="rId7" w:fontKey="{77666CF8-8910-4CE1-848D-3809D9C9988B}"/>
  </w:font>
  <w:font w:name="Cambria">
    <w:panose1 w:val="02040503050406030204"/>
    <w:charset w:val="00"/>
    <w:family w:val="roman"/>
    <w:pitch w:val="variable"/>
    <w:sig w:usb0="E00006FF" w:usb1="420024FF" w:usb2="02000000" w:usb3="00000000" w:csb0="0000019F" w:csb1="00000000"/>
    <w:embedRegular r:id="rId8" w:fontKey="{559DC30F-6FA0-4CE0-B7BC-B541FD49A73B}"/>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C53" w:rsidRDefault="000E6714">
    <w:pPr>
      <w:pBdr>
        <w:top w:val="nil"/>
        <w:left w:val="nil"/>
        <w:bottom w:val="nil"/>
        <w:right w:val="nil"/>
        <w:between w:val="nil"/>
      </w:pBdr>
      <w:tabs>
        <w:tab w:val="center" w:pos="4536"/>
        <w:tab w:val="right" w:pos="9072"/>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fldChar w:fldCharType="begin"/>
    </w:r>
    <w:r>
      <w:rPr>
        <w:rFonts w:ascii="Proba Pro Lt" w:eastAsia="Proba Pro Lt" w:hAnsi="Proba Pro Lt" w:cs="Proba Pro Lt"/>
        <w:color w:val="000000"/>
        <w:sz w:val="20"/>
        <w:szCs w:val="20"/>
      </w:rPr>
      <w:instrText>PAGE</w:instrText>
    </w:r>
    <w:r w:rsidR="00694A85">
      <w:rPr>
        <w:rFonts w:ascii="Proba Pro Lt" w:eastAsia="Proba Pro Lt" w:hAnsi="Proba Pro Lt" w:cs="Proba Pro Lt"/>
        <w:color w:val="000000"/>
        <w:sz w:val="20"/>
        <w:szCs w:val="20"/>
      </w:rPr>
      <w:fldChar w:fldCharType="separate"/>
    </w:r>
    <w:r w:rsidR="00694A85">
      <w:rPr>
        <w:rFonts w:ascii="Proba Pro Lt" w:eastAsia="Proba Pro Lt" w:hAnsi="Proba Pro Lt" w:cs="Proba Pro Lt"/>
        <w:noProof/>
        <w:color w:val="000000"/>
        <w:sz w:val="20"/>
        <w:szCs w:val="20"/>
      </w:rPr>
      <w:t>1</w:t>
    </w:r>
    <w:r>
      <w:rPr>
        <w:rFonts w:ascii="Proba Pro Lt" w:eastAsia="Proba Pro Lt" w:hAnsi="Proba Pro Lt" w:cs="Proba Pro Lt"/>
        <w:color w:val="000000"/>
        <w:sz w:val="20"/>
        <w:szCs w:val="20"/>
      </w:rPr>
      <w:fldChar w:fldCharType="end"/>
    </w:r>
  </w:p>
  <w:p w:rsidR="00966C53" w:rsidRDefault="00966C5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714" w:rsidRDefault="000E6714">
      <w:pPr>
        <w:spacing w:after="0" w:line="240" w:lineRule="auto"/>
      </w:pPr>
      <w:r>
        <w:separator/>
      </w:r>
    </w:p>
  </w:footnote>
  <w:footnote w:type="continuationSeparator" w:id="0">
    <w:p w:rsidR="000E6714" w:rsidRDefault="000E6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7F38"/>
    <w:multiLevelType w:val="multilevel"/>
    <w:tmpl w:val="BD061F9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BF5955"/>
    <w:multiLevelType w:val="multilevel"/>
    <w:tmpl w:val="C53AE588"/>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0C07714"/>
    <w:multiLevelType w:val="multilevel"/>
    <w:tmpl w:val="FB9ACA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0C837A9"/>
    <w:multiLevelType w:val="multilevel"/>
    <w:tmpl w:val="2B2A65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14278FE"/>
    <w:multiLevelType w:val="multilevel"/>
    <w:tmpl w:val="D480BD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19271BA"/>
    <w:multiLevelType w:val="multilevel"/>
    <w:tmpl w:val="5ECE73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1F24F34"/>
    <w:multiLevelType w:val="multilevel"/>
    <w:tmpl w:val="AD7AA86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02080B08"/>
    <w:multiLevelType w:val="multilevel"/>
    <w:tmpl w:val="CCFA1D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2BA59E2"/>
    <w:multiLevelType w:val="multilevel"/>
    <w:tmpl w:val="EA6CC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2DE3616"/>
    <w:multiLevelType w:val="multilevel"/>
    <w:tmpl w:val="2E48DB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39A6BB0"/>
    <w:multiLevelType w:val="multilevel"/>
    <w:tmpl w:val="22EE6998"/>
    <w:lvl w:ilvl="0">
      <w:start w:val="1"/>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1" w15:restartNumberingAfterBreak="0">
    <w:nsid w:val="05140D31"/>
    <w:multiLevelType w:val="multilevel"/>
    <w:tmpl w:val="973690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5577CEA"/>
    <w:multiLevelType w:val="multilevel"/>
    <w:tmpl w:val="F9D64BF4"/>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5F54132"/>
    <w:multiLevelType w:val="multilevel"/>
    <w:tmpl w:val="D4A0B9A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67B4751"/>
    <w:multiLevelType w:val="multilevel"/>
    <w:tmpl w:val="5BE26E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69B27D6"/>
    <w:multiLevelType w:val="multilevel"/>
    <w:tmpl w:val="102A58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7AD191A"/>
    <w:multiLevelType w:val="multilevel"/>
    <w:tmpl w:val="63229966"/>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7" w15:restartNumberingAfterBreak="0">
    <w:nsid w:val="07BD0A96"/>
    <w:multiLevelType w:val="multilevel"/>
    <w:tmpl w:val="90489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07F03C28"/>
    <w:multiLevelType w:val="multilevel"/>
    <w:tmpl w:val="1DB045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09DC7D31"/>
    <w:multiLevelType w:val="multilevel"/>
    <w:tmpl w:val="4B58CC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0AB14B78"/>
    <w:multiLevelType w:val="multilevel"/>
    <w:tmpl w:val="EAE63A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0B236956"/>
    <w:multiLevelType w:val="multilevel"/>
    <w:tmpl w:val="9AA2C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0B352B44"/>
    <w:multiLevelType w:val="multilevel"/>
    <w:tmpl w:val="F46432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0B4C2190"/>
    <w:multiLevelType w:val="multilevel"/>
    <w:tmpl w:val="77FA2D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0B5C03B5"/>
    <w:multiLevelType w:val="multilevel"/>
    <w:tmpl w:val="CEC629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0B642331"/>
    <w:multiLevelType w:val="multilevel"/>
    <w:tmpl w:val="B55AA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0BD63AD8"/>
    <w:multiLevelType w:val="multilevel"/>
    <w:tmpl w:val="60307D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0BDB0F9D"/>
    <w:multiLevelType w:val="multilevel"/>
    <w:tmpl w:val="4C82915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0BE0469C"/>
    <w:multiLevelType w:val="multilevel"/>
    <w:tmpl w:val="03509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0C123560"/>
    <w:multiLevelType w:val="multilevel"/>
    <w:tmpl w:val="B204E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0C2D44B0"/>
    <w:multiLevelType w:val="multilevel"/>
    <w:tmpl w:val="C9BCD2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0CC10462"/>
    <w:multiLevelType w:val="multilevel"/>
    <w:tmpl w:val="B8CABFB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0E366EBE"/>
    <w:multiLevelType w:val="multilevel"/>
    <w:tmpl w:val="7C6A4A4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0E9773AC"/>
    <w:multiLevelType w:val="multilevel"/>
    <w:tmpl w:val="CE0412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0E9B0EFD"/>
    <w:multiLevelType w:val="multilevel"/>
    <w:tmpl w:val="6380A1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10682569"/>
    <w:multiLevelType w:val="multilevel"/>
    <w:tmpl w:val="BAFCD356"/>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109314EC"/>
    <w:multiLevelType w:val="multilevel"/>
    <w:tmpl w:val="8988C1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11482628"/>
    <w:multiLevelType w:val="multilevel"/>
    <w:tmpl w:val="F9CA7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11686DDF"/>
    <w:multiLevelType w:val="multilevel"/>
    <w:tmpl w:val="BDF4DD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1180015D"/>
    <w:multiLevelType w:val="multilevel"/>
    <w:tmpl w:val="16286A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11BC1BDB"/>
    <w:multiLevelType w:val="multilevel"/>
    <w:tmpl w:val="C9EA9B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13096301"/>
    <w:multiLevelType w:val="multilevel"/>
    <w:tmpl w:val="D90EA9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13196B5B"/>
    <w:multiLevelType w:val="multilevel"/>
    <w:tmpl w:val="A7D0588A"/>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3" w15:restartNumberingAfterBreak="0">
    <w:nsid w:val="136F47F4"/>
    <w:multiLevelType w:val="multilevel"/>
    <w:tmpl w:val="31DE61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139C0403"/>
    <w:multiLevelType w:val="multilevel"/>
    <w:tmpl w:val="43BAB010"/>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1446729E"/>
    <w:multiLevelType w:val="multilevel"/>
    <w:tmpl w:val="D534E7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147D250E"/>
    <w:multiLevelType w:val="multilevel"/>
    <w:tmpl w:val="6F50AC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152315B6"/>
    <w:multiLevelType w:val="multilevel"/>
    <w:tmpl w:val="249CF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160D2720"/>
    <w:multiLevelType w:val="multilevel"/>
    <w:tmpl w:val="6A50D9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16B266E5"/>
    <w:multiLevelType w:val="multilevel"/>
    <w:tmpl w:val="5790BE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16F7497F"/>
    <w:multiLevelType w:val="multilevel"/>
    <w:tmpl w:val="7F1CE8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17000497"/>
    <w:multiLevelType w:val="multilevel"/>
    <w:tmpl w:val="8EB8C0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17526539"/>
    <w:multiLevelType w:val="multilevel"/>
    <w:tmpl w:val="FEA0F3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17915A24"/>
    <w:multiLevelType w:val="multilevel"/>
    <w:tmpl w:val="AF96A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17BC2A64"/>
    <w:multiLevelType w:val="multilevel"/>
    <w:tmpl w:val="08B099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17D63099"/>
    <w:multiLevelType w:val="multilevel"/>
    <w:tmpl w:val="2986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182E6003"/>
    <w:multiLevelType w:val="multilevel"/>
    <w:tmpl w:val="30E2DE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187F65BA"/>
    <w:multiLevelType w:val="multilevel"/>
    <w:tmpl w:val="BFAEFB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19690A83"/>
    <w:multiLevelType w:val="multilevel"/>
    <w:tmpl w:val="FAC4D3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19B30BCD"/>
    <w:multiLevelType w:val="multilevel"/>
    <w:tmpl w:val="AECEC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1A75288E"/>
    <w:multiLevelType w:val="multilevel"/>
    <w:tmpl w:val="20A6D7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1A8B0876"/>
    <w:multiLevelType w:val="multilevel"/>
    <w:tmpl w:val="817E51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1AAD1F96"/>
    <w:multiLevelType w:val="multilevel"/>
    <w:tmpl w:val="038EC3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1ACF2998"/>
    <w:multiLevelType w:val="multilevel"/>
    <w:tmpl w:val="B8BA43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1B5E2404"/>
    <w:multiLevelType w:val="multilevel"/>
    <w:tmpl w:val="B756DF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1C262700"/>
    <w:multiLevelType w:val="multilevel"/>
    <w:tmpl w:val="ECB8E5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1C552D21"/>
    <w:multiLevelType w:val="multilevel"/>
    <w:tmpl w:val="28D619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1D421D82"/>
    <w:multiLevelType w:val="multilevel"/>
    <w:tmpl w:val="90E2A84A"/>
    <w:lvl w:ilvl="0">
      <w:start w:val="1"/>
      <w:numFmt w:val="bullet"/>
      <w:lvlText w:val="●"/>
      <w:lvlJc w:val="left"/>
      <w:pPr>
        <w:ind w:left="720" w:hanging="360"/>
      </w:pPr>
      <w:rPr>
        <w:rFonts w:ascii="Noto Sans Symbols" w:eastAsia="Noto Sans Symbols" w:hAnsi="Noto Sans Symbols" w:cs="Noto Sans Symbols"/>
        <w:sz w:val="20"/>
        <w:szCs w:val="20"/>
      </w:rPr>
    </w:lvl>
    <w:lvl w:ilvl="1">
      <w:start w:val="21"/>
      <w:numFmt w:val="decimal"/>
      <w:lvlText w:val="%2."/>
      <w:lvlJc w:val="left"/>
      <w:pPr>
        <w:ind w:left="1440" w:hanging="360"/>
      </w:pPr>
    </w:lvl>
    <w:lvl w:ilvl="2">
      <w:start w:val="20"/>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1D590F21"/>
    <w:multiLevelType w:val="multilevel"/>
    <w:tmpl w:val="31829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1D882DFF"/>
    <w:multiLevelType w:val="multilevel"/>
    <w:tmpl w:val="9A845404"/>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0" w15:restartNumberingAfterBreak="0">
    <w:nsid w:val="1F2F7768"/>
    <w:multiLevelType w:val="multilevel"/>
    <w:tmpl w:val="50288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1F3730AE"/>
    <w:multiLevelType w:val="multilevel"/>
    <w:tmpl w:val="91D63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1F890269"/>
    <w:multiLevelType w:val="multilevel"/>
    <w:tmpl w:val="59A0A6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206D313E"/>
    <w:multiLevelType w:val="multilevel"/>
    <w:tmpl w:val="9C4EC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20B56A14"/>
    <w:multiLevelType w:val="multilevel"/>
    <w:tmpl w:val="BF92FB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21027C06"/>
    <w:multiLevelType w:val="multilevel"/>
    <w:tmpl w:val="B016A9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21852938"/>
    <w:multiLevelType w:val="multilevel"/>
    <w:tmpl w:val="ED7074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219C27AC"/>
    <w:multiLevelType w:val="multilevel"/>
    <w:tmpl w:val="51D6FF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228B60FE"/>
    <w:multiLevelType w:val="multilevel"/>
    <w:tmpl w:val="5EF0A4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22C8046F"/>
    <w:multiLevelType w:val="multilevel"/>
    <w:tmpl w:val="77509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231A44CC"/>
    <w:multiLevelType w:val="multilevel"/>
    <w:tmpl w:val="05E0D81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23D43C78"/>
    <w:multiLevelType w:val="multilevel"/>
    <w:tmpl w:val="0B3AF0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23EC48B2"/>
    <w:multiLevelType w:val="multilevel"/>
    <w:tmpl w:val="16DA27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240758DB"/>
    <w:multiLevelType w:val="multilevel"/>
    <w:tmpl w:val="4A946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24A21F99"/>
    <w:multiLevelType w:val="multilevel"/>
    <w:tmpl w:val="E54E87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24D24F97"/>
    <w:multiLevelType w:val="multilevel"/>
    <w:tmpl w:val="29D682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25420AF7"/>
    <w:multiLevelType w:val="multilevel"/>
    <w:tmpl w:val="98405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25573D11"/>
    <w:multiLevelType w:val="multilevel"/>
    <w:tmpl w:val="04BC13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8" w15:restartNumberingAfterBreak="0">
    <w:nsid w:val="257D786D"/>
    <w:multiLevelType w:val="multilevel"/>
    <w:tmpl w:val="7BFE24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9" w15:restartNumberingAfterBreak="0">
    <w:nsid w:val="25961D7C"/>
    <w:multiLevelType w:val="multilevel"/>
    <w:tmpl w:val="90A80B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25C523B7"/>
    <w:multiLevelType w:val="multilevel"/>
    <w:tmpl w:val="AFEC94B8"/>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1" w15:restartNumberingAfterBreak="0">
    <w:nsid w:val="267F0F30"/>
    <w:multiLevelType w:val="multilevel"/>
    <w:tmpl w:val="91E0D7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276763FA"/>
    <w:multiLevelType w:val="multilevel"/>
    <w:tmpl w:val="7DD82C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277B4FD2"/>
    <w:multiLevelType w:val="multilevel"/>
    <w:tmpl w:val="FB78C5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27A6485D"/>
    <w:multiLevelType w:val="multilevel"/>
    <w:tmpl w:val="B8E483C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5" w15:restartNumberingAfterBreak="0">
    <w:nsid w:val="27BC139E"/>
    <w:multiLevelType w:val="multilevel"/>
    <w:tmpl w:val="737E4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27D3728C"/>
    <w:multiLevelType w:val="multilevel"/>
    <w:tmpl w:val="7ED88B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28631E42"/>
    <w:multiLevelType w:val="multilevel"/>
    <w:tmpl w:val="F5F8C9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293044E8"/>
    <w:multiLevelType w:val="multilevel"/>
    <w:tmpl w:val="6A326026"/>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9" w15:restartNumberingAfterBreak="0">
    <w:nsid w:val="295671D7"/>
    <w:multiLevelType w:val="multilevel"/>
    <w:tmpl w:val="194E22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29874A7F"/>
    <w:multiLevelType w:val="multilevel"/>
    <w:tmpl w:val="7CC63F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upperRoman"/>
      <w:lvlText w:val="%2."/>
      <w:lvlJc w:val="left"/>
      <w:pPr>
        <w:ind w:left="1800" w:hanging="72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1" w15:restartNumberingAfterBreak="0">
    <w:nsid w:val="2AC87341"/>
    <w:multiLevelType w:val="multilevel"/>
    <w:tmpl w:val="B24A5E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2B437418"/>
    <w:multiLevelType w:val="multilevel"/>
    <w:tmpl w:val="F6DCD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2B75588A"/>
    <w:multiLevelType w:val="multilevel"/>
    <w:tmpl w:val="F8B4AB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2B8424F6"/>
    <w:multiLevelType w:val="multilevel"/>
    <w:tmpl w:val="58ECEA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2BA87BFE"/>
    <w:multiLevelType w:val="multilevel"/>
    <w:tmpl w:val="2310961E"/>
    <w:lvl w:ilvl="0">
      <w:start w:val="1"/>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06" w15:restartNumberingAfterBreak="0">
    <w:nsid w:val="2C3A5722"/>
    <w:multiLevelType w:val="multilevel"/>
    <w:tmpl w:val="01BCE340"/>
    <w:lvl w:ilvl="0">
      <w:start w:val="1"/>
      <w:numFmt w:val="bullet"/>
      <w:lvlText w:val="●"/>
      <w:lvlJc w:val="left"/>
      <w:pPr>
        <w:ind w:left="0" w:firstLine="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2CC37B33"/>
    <w:multiLevelType w:val="multilevel"/>
    <w:tmpl w:val="5C3A849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8" w15:restartNumberingAfterBreak="0">
    <w:nsid w:val="2CDE0691"/>
    <w:multiLevelType w:val="multilevel"/>
    <w:tmpl w:val="33FEED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2D2E0760"/>
    <w:multiLevelType w:val="multilevel"/>
    <w:tmpl w:val="4C0CE1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2E8D19ED"/>
    <w:multiLevelType w:val="multilevel"/>
    <w:tmpl w:val="8E9C99E6"/>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11" w15:restartNumberingAfterBreak="0">
    <w:nsid w:val="2F3A06B0"/>
    <w:multiLevelType w:val="multilevel"/>
    <w:tmpl w:val="9F982A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2F627F37"/>
    <w:multiLevelType w:val="multilevel"/>
    <w:tmpl w:val="640A513C"/>
    <w:lvl w:ilvl="0">
      <w:start w:val="1"/>
      <w:numFmt w:val="decimal"/>
      <w:lvlText w:val="%1."/>
      <w:lvlJc w:val="left"/>
      <w:pPr>
        <w:ind w:left="720" w:hanging="360"/>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2FC96EB2"/>
    <w:multiLevelType w:val="multilevel"/>
    <w:tmpl w:val="C40A6EF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4" w15:restartNumberingAfterBreak="0">
    <w:nsid w:val="2FF803CA"/>
    <w:multiLevelType w:val="multilevel"/>
    <w:tmpl w:val="34AE66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15:restartNumberingAfterBreak="0">
    <w:nsid w:val="301852B9"/>
    <w:multiLevelType w:val="multilevel"/>
    <w:tmpl w:val="74E87E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302128AD"/>
    <w:multiLevelType w:val="multilevel"/>
    <w:tmpl w:val="84C29C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7" w15:restartNumberingAfterBreak="0">
    <w:nsid w:val="308B7F15"/>
    <w:multiLevelType w:val="multilevel"/>
    <w:tmpl w:val="323A54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8" w15:restartNumberingAfterBreak="0">
    <w:nsid w:val="318567D4"/>
    <w:multiLevelType w:val="multilevel"/>
    <w:tmpl w:val="E4E23FD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9" w15:restartNumberingAfterBreak="0">
    <w:nsid w:val="31EB3313"/>
    <w:multiLevelType w:val="multilevel"/>
    <w:tmpl w:val="2670F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15:restartNumberingAfterBreak="0">
    <w:nsid w:val="32535444"/>
    <w:multiLevelType w:val="multilevel"/>
    <w:tmpl w:val="FF9A83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32686E78"/>
    <w:multiLevelType w:val="multilevel"/>
    <w:tmpl w:val="6CE87218"/>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2" w15:restartNumberingAfterBreak="0">
    <w:nsid w:val="3299620D"/>
    <w:multiLevelType w:val="multilevel"/>
    <w:tmpl w:val="C5FA9B3E"/>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3" w15:restartNumberingAfterBreak="0">
    <w:nsid w:val="32F770A3"/>
    <w:multiLevelType w:val="multilevel"/>
    <w:tmpl w:val="ED520A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35A77B14"/>
    <w:multiLevelType w:val="multilevel"/>
    <w:tmpl w:val="18946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35AE22CB"/>
    <w:multiLevelType w:val="multilevel"/>
    <w:tmpl w:val="07A8F462"/>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6" w15:restartNumberingAfterBreak="0">
    <w:nsid w:val="35B359EC"/>
    <w:multiLevelType w:val="multilevel"/>
    <w:tmpl w:val="1B0E5050"/>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7" w15:restartNumberingAfterBreak="0">
    <w:nsid w:val="367E3A80"/>
    <w:multiLevelType w:val="multilevel"/>
    <w:tmpl w:val="130C0BDE"/>
    <w:lvl w:ilvl="0">
      <w:numFmt w:val="bullet"/>
      <w:lvlText w:val="●"/>
      <w:lvlJc w:val="left"/>
      <w:pPr>
        <w:ind w:left="36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369117B0"/>
    <w:multiLevelType w:val="multilevel"/>
    <w:tmpl w:val="BA34E1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36F46BB0"/>
    <w:multiLevelType w:val="multilevel"/>
    <w:tmpl w:val="3F9A8416"/>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30" w15:restartNumberingAfterBreak="0">
    <w:nsid w:val="38014D78"/>
    <w:multiLevelType w:val="multilevel"/>
    <w:tmpl w:val="8430C3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1" w15:restartNumberingAfterBreak="0">
    <w:nsid w:val="38570DA8"/>
    <w:multiLevelType w:val="multilevel"/>
    <w:tmpl w:val="3E34E5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 w15:restartNumberingAfterBreak="0">
    <w:nsid w:val="38B4164B"/>
    <w:multiLevelType w:val="multilevel"/>
    <w:tmpl w:val="DBE44E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15:restartNumberingAfterBreak="0">
    <w:nsid w:val="395D6BDA"/>
    <w:multiLevelType w:val="multilevel"/>
    <w:tmpl w:val="A45006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15:restartNumberingAfterBreak="0">
    <w:nsid w:val="3A756B6E"/>
    <w:multiLevelType w:val="multilevel"/>
    <w:tmpl w:val="3064E7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upperRoman"/>
      <w:lvlText w:val="%2."/>
      <w:lvlJc w:val="left"/>
      <w:pPr>
        <w:ind w:left="1800" w:hanging="720"/>
      </w:pPr>
      <w:rPr>
        <w:color w:val="000000"/>
      </w:rPr>
    </w:lvl>
    <w:lvl w:ilvl="2">
      <w:start w:val="1"/>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5" w15:restartNumberingAfterBreak="0">
    <w:nsid w:val="3AD541FC"/>
    <w:multiLevelType w:val="multilevel"/>
    <w:tmpl w:val="68260A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6" w15:restartNumberingAfterBreak="0">
    <w:nsid w:val="3B5267AA"/>
    <w:multiLevelType w:val="multilevel"/>
    <w:tmpl w:val="422CFC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7" w15:restartNumberingAfterBreak="0">
    <w:nsid w:val="3B781997"/>
    <w:multiLevelType w:val="multilevel"/>
    <w:tmpl w:val="EACA10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8" w15:restartNumberingAfterBreak="0">
    <w:nsid w:val="3B917914"/>
    <w:multiLevelType w:val="multilevel"/>
    <w:tmpl w:val="96F244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15:restartNumberingAfterBreak="0">
    <w:nsid w:val="3C2F1744"/>
    <w:multiLevelType w:val="multilevel"/>
    <w:tmpl w:val="953EDA0E"/>
    <w:lvl w:ilvl="0">
      <w:start w:val="1"/>
      <w:numFmt w:val="bullet"/>
      <w:lvlText w:val="●"/>
      <w:lvlJc w:val="left"/>
      <w:pPr>
        <w:ind w:left="811" w:hanging="360"/>
      </w:pPr>
      <w:rPr>
        <w:rFonts w:ascii="Noto Sans Symbols" w:eastAsia="Noto Sans Symbols" w:hAnsi="Noto Sans Symbols" w:cs="Noto Sans Symbols"/>
      </w:rPr>
    </w:lvl>
    <w:lvl w:ilvl="1">
      <w:start w:val="1"/>
      <w:numFmt w:val="bullet"/>
      <w:lvlText w:val="o"/>
      <w:lvlJc w:val="left"/>
      <w:pPr>
        <w:ind w:left="1531" w:hanging="360"/>
      </w:pPr>
      <w:rPr>
        <w:rFonts w:ascii="Courier New" w:eastAsia="Courier New" w:hAnsi="Courier New" w:cs="Courier New"/>
      </w:rPr>
    </w:lvl>
    <w:lvl w:ilvl="2">
      <w:start w:val="1"/>
      <w:numFmt w:val="bullet"/>
      <w:lvlText w:val="▪"/>
      <w:lvlJc w:val="left"/>
      <w:pPr>
        <w:ind w:left="2251" w:hanging="360"/>
      </w:pPr>
      <w:rPr>
        <w:rFonts w:ascii="Noto Sans Symbols" w:eastAsia="Noto Sans Symbols" w:hAnsi="Noto Sans Symbols" w:cs="Noto Sans Symbols"/>
      </w:rPr>
    </w:lvl>
    <w:lvl w:ilvl="3">
      <w:start w:val="1"/>
      <w:numFmt w:val="bullet"/>
      <w:lvlText w:val="●"/>
      <w:lvlJc w:val="left"/>
      <w:pPr>
        <w:ind w:left="2971" w:hanging="360"/>
      </w:pPr>
      <w:rPr>
        <w:rFonts w:ascii="Noto Sans Symbols" w:eastAsia="Noto Sans Symbols" w:hAnsi="Noto Sans Symbols" w:cs="Noto Sans Symbols"/>
      </w:rPr>
    </w:lvl>
    <w:lvl w:ilvl="4">
      <w:start w:val="1"/>
      <w:numFmt w:val="bullet"/>
      <w:lvlText w:val="o"/>
      <w:lvlJc w:val="left"/>
      <w:pPr>
        <w:ind w:left="3691" w:hanging="360"/>
      </w:pPr>
      <w:rPr>
        <w:rFonts w:ascii="Courier New" w:eastAsia="Courier New" w:hAnsi="Courier New" w:cs="Courier New"/>
      </w:rPr>
    </w:lvl>
    <w:lvl w:ilvl="5">
      <w:start w:val="1"/>
      <w:numFmt w:val="bullet"/>
      <w:lvlText w:val="▪"/>
      <w:lvlJc w:val="left"/>
      <w:pPr>
        <w:ind w:left="4411" w:hanging="360"/>
      </w:pPr>
      <w:rPr>
        <w:rFonts w:ascii="Noto Sans Symbols" w:eastAsia="Noto Sans Symbols" w:hAnsi="Noto Sans Symbols" w:cs="Noto Sans Symbols"/>
      </w:rPr>
    </w:lvl>
    <w:lvl w:ilvl="6">
      <w:start w:val="1"/>
      <w:numFmt w:val="bullet"/>
      <w:lvlText w:val="●"/>
      <w:lvlJc w:val="left"/>
      <w:pPr>
        <w:ind w:left="5131" w:hanging="360"/>
      </w:pPr>
      <w:rPr>
        <w:rFonts w:ascii="Noto Sans Symbols" w:eastAsia="Noto Sans Symbols" w:hAnsi="Noto Sans Symbols" w:cs="Noto Sans Symbols"/>
      </w:rPr>
    </w:lvl>
    <w:lvl w:ilvl="7">
      <w:start w:val="1"/>
      <w:numFmt w:val="bullet"/>
      <w:lvlText w:val="o"/>
      <w:lvlJc w:val="left"/>
      <w:pPr>
        <w:ind w:left="5851" w:hanging="360"/>
      </w:pPr>
      <w:rPr>
        <w:rFonts w:ascii="Courier New" w:eastAsia="Courier New" w:hAnsi="Courier New" w:cs="Courier New"/>
      </w:rPr>
    </w:lvl>
    <w:lvl w:ilvl="8">
      <w:start w:val="1"/>
      <w:numFmt w:val="bullet"/>
      <w:lvlText w:val="▪"/>
      <w:lvlJc w:val="left"/>
      <w:pPr>
        <w:ind w:left="6571" w:hanging="360"/>
      </w:pPr>
      <w:rPr>
        <w:rFonts w:ascii="Noto Sans Symbols" w:eastAsia="Noto Sans Symbols" w:hAnsi="Noto Sans Symbols" w:cs="Noto Sans Symbols"/>
      </w:rPr>
    </w:lvl>
  </w:abstractNum>
  <w:abstractNum w:abstractNumId="140" w15:restartNumberingAfterBreak="0">
    <w:nsid w:val="3C985778"/>
    <w:multiLevelType w:val="multilevel"/>
    <w:tmpl w:val="CBF2A72A"/>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1" w15:restartNumberingAfterBreak="0">
    <w:nsid w:val="3CF30864"/>
    <w:multiLevelType w:val="multilevel"/>
    <w:tmpl w:val="3560E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2" w15:restartNumberingAfterBreak="0">
    <w:nsid w:val="3D3A2020"/>
    <w:multiLevelType w:val="multilevel"/>
    <w:tmpl w:val="4C3633D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3" w15:restartNumberingAfterBreak="0">
    <w:nsid w:val="3DA23C4F"/>
    <w:multiLevelType w:val="multilevel"/>
    <w:tmpl w:val="BE788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4" w15:restartNumberingAfterBreak="0">
    <w:nsid w:val="3E015AF6"/>
    <w:multiLevelType w:val="multilevel"/>
    <w:tmpl w:val="C7CC61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5" w15:restartNumberingAfterBreak="0">
    <w:nsid w:val="3E2C5087"/>
    <w:multiLevelType w:val="multilevel"/>
    <w:tmpl w:val="3A008226"/>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46" w15:restartNumberingAfterBreak="0">
    <w:nsid w:val="3E5A3289"/>
    <w:multiLevelType w:val="multilevel"/>
    <w:tmpl w:val="C77466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7" w15:restartNumberingAfterBreak="0">
    <w:nsid w:val="3F294A3B"/>
    <w:multiLevelType w:val="multilevel"/>
    <w:tmpl w:val="E0A6F502"/>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48" w15:restartNumberingAfterBreak="0">
    <w:nsid w:val="3F3C1A06"/>
    <w:multiLevelType w:val="multilevel"/>
    <w:tmpl w:val="2CDC4DB8"/>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49" w15:restartNumberingAfterBreak="0">
    <w:nsid w:val="40141200"/>
    <w:multiLevelType w:val="multilevel"/>
    <w:tmpl w:val="982C42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0" w15:restartNumberingAfterBreak="0">
    <w:nsid w:val="4069401D"/>
    <w:multiLevelType w:val="multilevel"/>
    <w:tmpl w:val="B46AE2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 w15:restartNumberingAfterBreak="0">
    <w:nsid w:val="40A1245F"/>
    <w:multiLevelType w:val="multilevel"/>
    <w:tmpl w:val="FAA63D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2" w15:restartNumberingAfterBreak="0">
    <w:nsid w:val="40C5047A"/>
    <w:multiLevelType w:val="multilevel"/>
    <w:tmpl w:val="FCB0A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3" w15:restartNumberingAfterBreak="0">
    <w:nsid w:val="40D33195"/>
    <w:multiLevelType w:val="multilevel"/>
    <w:tmpl w:val="AD643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 w15:restartNumberingAfterBreak="0">
    <w:nsid w:val="412D19AB"/>
    <w:multiLevelType w:val="multilevel"/>
    <w:tmpl w:val="BAA279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5" w15:restartNumberingAfterBreak="0">
    <w:nsid w:val="41CB3CB1"/>
    <w:multiLevelType w:val="multilevel"/>
    <w:tmpl w:val="2584AB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6" w15:restartNumberingAfterBreak="0">
    <w:nsid w:val="41DD0E5F"/>
    <w:multiLevelType w:val="multilevel"/>
    <w:tmpl w:val="F53A3E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428B01A0"/>
    <w:multiLevelType w:val="multilevel"/>
    <w:tmpl w:val="1F36AD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8" w15:restartNumberingAfterBreak="0">
    <w:nsid w:val="43431585"/>
    <w:multiLevelType w:val="multilevel"/>
    <w:tmpl w:val="87789E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9" w15:restartNumberingAfterBreak="0">
    <w:nsid w:val="436F383D"/>
    <w:multiLevelType w:val="multilevel"/>
    <w:tmpl w:val="6EDC91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0" w15:restartNumberingAfterBreak="0">
    <w:nsid w:val="43B24756"/>
    <w:multiLevelType w:val="multilevel"/>
    <w:tmpl w:val="D52CB48A"/>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1" w15:restartNumberingAfterBreak="0">
    <w:nsid w:val="43DD2C6F"/>
    <w:multiLevelType w:val="multilevel"/>
    <w:tmpl w:val="B0DEAE58"/>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2" w15:restartNumberingAfterBreak="0">
    <w:nsid w:val="45811B6D"/>
    <w:multiLevelType w:val="multilevel"/>
    <w:tmpl w:val="D17CFFC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63" w15:restartNumberingAfterBreak="0">
    <w:nsid w:val="458369EF"/>
    <w:multiLevelType w:val="multilevel"/>
    <w:tmpl w:val="AD4CC64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4" w15:restartNumberingAfterBreak="0">
    <w:nsid w:val="45923F10"/>
    <w:multiLevelType w:val="multilevel"/>
    <w:tmpl w:val="21340CB8"/>
    <w:lvl w:ilvl="0">
      <w:start w:val="1"/>
      <w:numFmt w:val="bullet"/>
      <w:lvlText w:val="●"/>
      <w:lvlJc w:val="left"/>
      <w:pPr>
        <w:ind w:left="0" w:firstLine="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45D302AB"/>
    <w:multiLevelType w:val="multilevel"/>
    <w:tmpl w:val="37A05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6" w15:restartNumberingAfterBreak="0">
    <w:nsid w:val="45DD6ACB"/>
    <w:multiLevelType w:val="multilevel"/>
    <w:tmpl w:val="7C228DEE"/>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7" w15:restartNumberingAfterBreak="0">
    <w:nsid w:val="46265972"/>
    <w:multiLevelType w:val="multilevel"/>
    <w:tmpl w:val="71C894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8" w15:restartNumberingAfterBreak="0">
    <w:nsid w:val="463A5B77"/>
    <w:multiLevelType w:val="multilevel"/>
    <w:tmpl w:val="71B22D48"/>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9" w15:restartNumberingAfterBreak="0">
    <w:nsid w:val="46EF0065"/>
    <w:multiLevelType w:val="multilevel"/>
    <w:tmpl w:val="C0F2B7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0" w15:restartNumberingAfterBreak="0">
    <w:nsid w:val="479C5EF6"/>
    <w:multiLevelType w:val="multilevel"/>
    <w:tmpl w:val="7FF0BD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1" w15:restartNumberingAfterBreak="0">
    <w:nsid w:val="4886771A"/>
    <w:multiLevelType w:val="multilevel"/>
    <w:tmpl w:val="F252DC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2" w15:restartNumberingAfterBreak="0">
    <w:nsid w:val="48DD068D"/>
    <w:multiLevelType w:val="multilevel"/>
    <w:tmpl w:val="F0F229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3" w15:restartNumberingAfterBreak="0">
    <w:nsid w:val="49B84BB7"/>
    <w:multiLevelType w:val="multilevel"/>
    <w:tmpl w:val="05469C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4" w15:restartNumberingAfterBreak="0">
    <w:nsid w:val="4A9800A6"/>
    <w:multiLevelType w:val="multilevel"/>
    <w:tmpl w:val="3796E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5" w15:restartNumberingAfterBreak="0">
    <w:nsid w:val="4AB94E81"/>
    <w:multiLevelType w:val="multilevel"/>
    <w:tmpl w:val="FA44B5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6" w15:restartNumberingAfterBreak="0">
    <w:nsid w:val="4B2928CE"/>
    <w:multiLevelType w:val="multilevel"/>
    <w:tmpl w:val="689C81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7" w15:restartNumberingAfterBreak="0">
    <w:nsid w:val="4B861BF6"/>
    <w:multiLevelType w:val="multilevel"/>
    <w:tmpl w:val="C242F6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8" w15:restartNumberingAfterBreak="0">
    <w:nsid w:val="4C4D7321"/>
    <w:multiLevelType w:val="multilevel"/>
    <w:tmpl w:val="F74CB3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9" w15:restartNumberingAfterBreak="0">
    <w:nsid w:val="4C9C4FE3"/>
    <w:multiLevelType w:val="multilevel"/>
    <w:tmpl w:val="F6722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0" w15:restartNumberingAfterBreak="0">
    <w:nsid w:val="4CA81682"/>
    <w:multiLevelType w:val="multilevel"/>
    <w:tmpl w:val="794CDF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1" w15:restartNumberingAfterBreak="0">
    <w:nsid w:val="4CAB0FFF"/>
    <w:multiLevelType w:val="multilevel"/>
    <w:tmpl w:val="CF4E81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2" w15:restartNumberingAfterBreak="0">
    <w:nsid w:val="4CC573D9"/>
    <w:multiLevelType w:val="multilevel"/>
    <w:tmpl w:val="53CAE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3" w15:restartNumberingAfterBreak="0">
    <w:nsid w:val="4CD5449B"/>
    <w:multiLevelType w:val="multilevel"/>
    <w:tmpl w:val="4790A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4" w15:restartNumberingAfterBreak="0">
    <w:nsid w:val="4CD54AF5"/>
    <w:multiLevelType w:val="multilevel"/>
    <w:tmpl w:val="D27469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4D002B81"/>
    <w:multiLevelType w:val="multilevel"/>
    <w:tmpl w:val="42FE7B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6" w15:restartNumberingAfterBreak="0">
    <w:nsid w:val="4D8D6BD7"/>
    <w:multiLevelType w:val="multilevel"/>
    <w:tmpl w:val="BEFEB7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7" w15:restartNumberingAfterBreak="0">
    <w:nsid w:val="4E0A2A31"/>
    <w:multiLevelType w:val="multilevel"/>
    <w:tmpl w:val="984C4B6C"/>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88" w15:restartNumberingAfterBreak="0">
    <w:nsid w:val="4E5A1F90"/>
    <w:multiLevelType w:val="multilevel"/>
    <w:tmpl w:val="12D6FE8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89" w15:restartNumberingAfterBreak="0">
    <w:nsid w:val="4E822839"/>
    <w:multiLevelType w:val="multilevel"/>
    <w:tmpl w:val="B95EFE1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0" w15:restartNumberingAfterBreak="0">
    <w:nsid w:val="4E9D1951"/>
    <w:multiLevelType w:val="multilevel"/>
    <w:tmpl w:val="FC8AC8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1" w15:restartNumberingAfterBreak="0">
    <w:nsid w:val="50325C6C"/>
    <w:multiLevelType w:val="multilevel"/>
    <w:tmpl w:val="B9F0E2C4"/>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2" w15:restartNumberingAfterBreak="0">
    <w:nsid w:val="50A80AB1"/>
    <w:multiLevelType w:val="multilevel"/>
    <w:tmpl w:val="99864E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3" w15:restartNumberingAfterBreak="0">
    <w:nsid w:val="515A3490"/>
    <w:multiLevelType w:val="multilevel"/>
    <w:tmpl w:val="48A67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4" w15:restartNumberingAfterBreak="0">
    <w:nsid w:val="52443E43"/>
    <w:multiLevelType w:val="multilevel"/>
    <w:tmpl w:val="BE42606A"/>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95" w15:restartNumberingAfterBreak="0">
    <w:nsid w:val="52681AF7"/>
    <w:multiLevelType w:val="multilevel"/>
    <w:tmpl w:val="62642B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6" w15:restartNumberingAfterBreak="0">
    <w:nsid w:val="527B75DA"/>
    <w:multiLevelType w:val="multilevel"/>
    <w:tmpl w:val="F34664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7" w15:restartNumberingAfterBreak="0">
    <w:nsid w:val="52A83BA9"/>
    <w:multiLevelType w:val="multilevel"/>
    <w:tmpl w:val="E1D650F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8" w15:restartNumberingAfterBreak="0">
    <w:nsid w:val="53076952"/>
    <w:multiLevelType w:val="multilevel"/>
    <w:tmpl w:val="9DB80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9" w15:restartNumberingAfterBreak="0">
    <w:nsid w:val="532C07FA"/>
    <w:multiLevelType w:val="multilevel"/>
    <w:tmpl w:val="87703E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0" w15:restartNumberingAfterBreak="0">
    <w:nsid w:val="53907953"/>
    <w:multiLevelType w:val="multilevel"/>
    <w:tmpl w:val="651C57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1" w15:restartNumberingAfterBreak="0">
    <w:nsid w:val="552B09A2"/>
    <w:multiLevelType w:val="multilevel"/>
    <w:tmpl w:val="59600E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2" w15:restartNumberingAfterBreak="0">
    <w:nsid w:val="562E74C4"/>
    <w:multiLevelType w:val="multilevel"/>
    <w:tmpl w:val="C38AFB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3" w15:restartNumberingAfterBreak="0">
    <w:nsid w:val="565848CC"/>
    <w:multiLevelType w:val="multilevel"/>
    <w:tmpl w:val="EDBE3C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4" w15:restartNumberingAfterBreak="0">
    <w:nsid w:val="56CC1B28"/>
    <w:multiLevelType w:val="multilevel"/>
    <w:tmpl w:val="1BB2FEF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5" w15:restartNumberingAfterBreak="0">
    <w:nsid w:val="59ED17AA"/>
    <w:multiLevelType w:val="multilevel"/>
    <w:tmpl w:val="059ED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6" w15:restartNumberingAfterBreak="0">
    <w:nsid w:val="5B227A56"/>
    <w:multiLevelType w:val="multilevel"/>
    <w:tmpl w:val="F286C4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7" w15:restartNumberingAfterBreak="0">
    <w:nsid w:val="5B26194A"/>
    <w:multiLevelType w:val="multilevel"/>
    <w:tmpl w:val="B1520D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8" w15:restartNumberingAfterBreak="0">
    <w:nsid w:val="5BFD34AF"/>
    <w:multiLevelType w:val="multilevel"/>
    <w:tmpl w:val="D63E9902"/>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9" w15:restartNumberingAfterBreak="0">
    <w:nsid w:val="5C061A00"/>
    <w:multiLevelType w:val="multilevel"/>
    <w:tmpl w:val="5DBC88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0" w15:restartNumberingAfterBreak="0">
    <w:nsid w:val="5DA70DE7"/>
    <w:multiLevelType w:val="multilevel"/>
    <w:tmpl w:val="3564AC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1" w15:restartNumberingAfterBreak="0">
    <w:nsid w:val="5E441ECB"/>
    <w:multiLevelType w:val="multilevel"/>
    <w:tmpl w:val="0D9EAD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2" w15:restartNumberingAfterBreak="0">
    <w:nsid w:val="5E4C62FD"/>
    <w:multiLevelType w:val="multilevel"/>
    <w:tmpl w:val="B6E637D6"/>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3" w15:restartNumberingAfterBreak="0">
    <w:nsid w:val="5E510E9E"/>
    <w:multiLevelType w:val="multilevel"/>
    <w:tmpl w:val="C5ACED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4" w15:restartNumberingAfterBreak="0">
    <w:nsid w:val="5F2859D8"/>
    <w:multiLevelType w:val="multilevel"/>
    <w:tmpl w:val="D3D05C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5" w15:restartNumberingAfterBreak="0">
    <w:nsid w:val="5F4364CB"/>
    <w:multiLevelType w:val="multilevel"/>
    <w:tmpl w:val="11F2C1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6" w15:restartNumberingAfterBreak="0">
    <w:nsid w:val="5F574E87"/>
    <w:multiLevelType w:val="multilevel"/>
    <w:tmpl w:val="89B0B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7" w15:restartNumberingAfterBreak="0">
    <w:nsid w:val="5FDF4447"/>
    <w:multiLevelType w:val="multilevel"/>
    <w:tmpl w:val="188C21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8" w15:restartNumberingAfterBreak="0">
    <w:nsid w:val="60457DC2"/>
    <w:multiLevelType w:val="multilevel"/>
    <w:tmpl w:val="BED44E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9" w15:restartNumberingAfterBreak="0">
    <w:nsid w:val="605034D2"/>
    <w:multiLevelType w:val="multilevel"/>
    <w:tmpl w:val="55A28C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0" w15:restartNumberingAfterBreak="0">
    <w:nsid w:val="60C95CA0"/>
    <w:multiLevelType w:val="multilevel"/>
    <w:tmpl w:val="47CE132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21" w15:restartNumberingAfterBreak="0">
    <w:nsid w:val="62E47F2E"/>
    <w:multiLevelType w:val="multilevel"/>
    <w:tmpl w:val="CEC03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2" w15:restartNumberingAfterBreak="0">
    <w:nsid w:val="637418ED"/>
    <w:multiLevelType w:val="multilevel"/>
    <w:tmpl w:val="D6D8B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3" w15:restartNumberingAfterBreak="0">
    <w:nsid w:val="641C455E"/>
    <w:multiLevelType w:val="multilevel"/>
    <w:tmpl w:val="EDCA22F8"/>
    <w:lvl w:ilvl="0">
      <w:start w:val="2"/>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4" w15:restartNumberingAfterBreak="0">
    <w:nsid w:val="64294509"/>
    <w:multiLevelType w:val="multilevel"/>
    <w:tmpl w:val="49ACCD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5" w15:restartNumberingAfterBreak="0">
    <w:nsid w:val="651F250A"/>
    <w:multiLevelType w:val="multilevel"/>
    <w:tmpl w:val="68DA0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6" w15:restartNumberingAfterBreak="0">
    <w:nsid w:val="6551326D"/>
    <w:multiLevelType w:val="multilevel"/>
    <w:tmpl w:val="689CB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7" w15:restartNumberingAfterBreak="0">
    <w:nsid w:val="657C06DF"/>
    <w:multiLevelType w:val="multilevel"/>
    <w:tmpl w:val="A56E01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8" w15:restartNumberingAfterBreak="0">
    <w:nsid w:val="660B107B"/>
    <w:multiLevelType w:val="multilevel"/>
    <w:tmpl w:val="F9C6DD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9" w15:restartNumberingAfterBreak="0">
    <w:nsid w:val="66286542"/>
    <w:multiLevelType w:val="multilevel"/>
    <w:tmpl w:val="BA12D8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0" w15:restartNumberingAfterBreak="0">
    <w:nsid w:val="665E77F8"/>
    <w:multiLevelType w:val="multilevel"/>
    <w:tmpl w:val="90BE53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1" w15:restartNumberingAfterBreak="0">
    <w:nsid w:val="668C60B1"/>
    <w:multiLevelType w:val="multilevel"/>
    <w:tmpl w:val="6CE648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2" w15:restartNumberingAfterBreak="0">
    <w:nsid w:val="67D355E0"/>
    <w:multiLevelType w:val="multilevel"/>
    <w:tmpl w:val="8222E54E"/>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33" w15:restartNumberingAfterBreak="0">
    <w:nsid w:val="696050DE"/>
    <w:multiLevelType w:val="multilevel"/>
    <w:tmpl w:val="114012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4" w15:restartNumberingAfterBreak="0">
    <w:nsid w:val="69F24850"/>
    <w:multiLevelType w:val="multilevel"/>
    <w:tmpl w:val="DBC24F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5" w15:restartNumberingAfterBreak="0">
    <w:nsid w:val="69F8163B"/>
    <w:multiLevelType w:val="multilevel"/>
    <w:tmpl w:val="F9CCB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6" w15:restartNumberingAfterBreak="0">
    <w:nsid w:val="6A533599"/>
    <w:multiLevelType w:val="multilevel"/>
    <w:tmpl w:val="D82480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7" w15:restartNumberingAfterBreak="0">
    <w:nsid w:val="6AAB5FD9"/>
    <w:multiLevelType w:val="multilevel"/>
    <w:tmpl w:val="B37884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8" w15:restartNumberingAfterBreak="0">
    <w:nsid w:val="6B8E0680"/>
    <w:multiLevelType w:val="multilevel"/>
    <w:tmpl w:val="2B26C5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9" w15:restartNumberingAfterBreak="0">
    <w:nsid w:val="6C7041CA"/>
    <w:multiLevelType w:val="multilevel"/>
    <w:tmpl w:val="62EA1C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0" w15:restartNumberingAfterBreak="0">
    <w:nsid w:val="6C775BFE"/>
    <w:multiLevelType w:val="multilevel"/>
    <w:tmpl w:val="EE165D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1" w15:restartNumberingAfterBreak="0">
    <w:nsid w:val="6C7E707F"/>
    <w:multiLevelType w:val="multilevel"/>
    <w:tmpl w:val="F23C92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2" w15:restartNumberingAfterBreak="0">
    <w:nsid w:val="6C9B4D8D"/>
    <w:multiLevelType w:val="multilevel"/>
    <w:tmpl w:val="D05AC610"/>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243" w15:restartNumberingAfterBreak="0">
    <w:nsid w:val="6CC64021"/>
    <w:multiLevelType w:val="multilevel"/>
    <w:tmpl w:val="CD4A24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4" w15:restartNumberingAfterBreak="0">
    <w:nsid w:val="6CEC660C"/>
    <w:multiLevelType w:val="multilevel"/>
    <w:tmpl w:val="2CBED9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5" w15:restartNumberingAfterBreak="0">
    <w:nsid w:val="6D1F1C36"/>
    <w:multiLevelType w:val="multilevel"/>
    <w:tmpl w:val="052603D4"/>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46" w15:restartNumberingAfterBreak="0">
    <w:nsid w:val="6D7F6990"/>
    <w:multiLevelType w:val="multilevel"/>
    <w:tmpl w:val="07164686"/>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7" w15:restartNumberingAfterBreak="0">
    <w:nsid w:val="6DCD3004"/>
    <w:multiLevelType w:val="multilevel"/>
    <w:tmpl w:val="8FE4BF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8" w15:restartNumberingAfterBreak="0">
    <w:nsid w:val="6E3A6690"/>
    <w:multiLevelType w:val="multilevel"/>
    <w:tmpl w:val="E5A8FF54"/>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9" w15:restartNumberingAfterBreak="0">
    <w:nsid w:val="6E6F6F42"/>
    <w:multiLevelType w:val="multilevel"/>
    <w:tmpl w:val="E77E56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0" w15:restartNumberingAfterBreak="0">
    <w:nsid w:val="6F24187A"/>
    <w:multiLevelType w:val="multilevel"/>
    <w:tmpl w:val="7CD0DC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1" w15:restartNumberingAfterBreak="0">
    <w:nsid w:val="6F986748"/>
    <w:multiLevelType w:val="multilevel"/>
    <w:tmpl w:val="192045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2" w15:restartNumberingAfterBreak="0">
    <w:nsid w:val="70734CA8"/>
    <w:multiLevelType w:val="multilevel"/>
    <w:tmpl w:val="26BEC7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3" w15:restartNumberingAfterBreak="0">
    <w:nsid w:val="70D86231"/>
    <w:multiLevelType w:val="multilevel"/>
    <w:tmpl w:val="675E20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4" w15:restartNumberingAfterBreak="0">
    <w:nsid w:val="733C0747"/>
    <w:multiLevelType w:val="multilevel"/>
    <w:tmpl w:val="99D4D5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5" w15:restartNumberingAfterBreak="0">
    <w:nsid w:val="73874598"/>
    <w:multiLevelType w:val="multilevel"/>
    <w:tmpl w:val="1CFA00B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6" w15:restartNumberingAfterBreak="0">
    <w:nsid w:val="73A00F15"/>
    <w:multiLevelType w:val="multilevel"/>
    <w:tmpl w:val="7C3C9862"/>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7" w15:restartNumberingAfterBreak="0">
    <w:nsid w:val="73BA009C"/>
    <w:multiLevelType w:val="multilevel"/>
    <w:tmpl w:val="1408C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8" w15:restartNumberingAfterBreak="0">
    <w:nsid w:val="740C326B"/>
    <w:multiLevelType w:val="multilevel"/>
    <w:tmpl w:val="062ADA1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9" w15:restartNumberingAfterBreak="0">
    <w:nsid w:val="74472666"/>
    <w:multiLevelType w:val="multilevel"/>
    <w:tmpl w:val="C6AEA3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0" w15:restartNumberingAfterBreak="0">
    <w:nsid w:val="74541D1E"/>
    <w:multiLevelType w:val="multilevel"/>
    <w:tmpl w:val="648CD1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1" w15:restartNumberingAfterBreak="0">
    <w:nsid w:val="74A6640E"/>
    <w:multiLevelType w:val="multilevel"/>
    <w:tmpl w:val="82DA51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2" w15:restartNumberingAfterBreak="0">
    <w:nsid w:val="74D31762"/>
    <w:multiLevelType w:val="multilevel"/>
    <w:tmpl w:val="5CA80C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3" w15:restartNumberingAfterBreak="0">
    <w:nsid w:val="758008A0"/>
    <w:multiLevelType w:val="multilevel"/>
    <w:tmpl w:val="38D6BFC0"/>
    <w:lvl w:ilvl="0">
      <w:start w:val="1"/>
      <w:numFmt w:val="bullet"/>
      <w:lvlText w:val="●"/>
      <w:lvlJc w:val="left"/>
      <w:pPr>
        <w:ind w:left="735" w:hanging="360"/>
      </w:pPr>
      <w:rPr>
        <w:rFonts w:ascii="Noto Sans Symbols" w:eastAsia="Noto Sans Symbols" w:hAnsi="Noto Sans Symbols" w:cs="Noto Sans Symbols"/>
      </w:rPr>
    </w:lvl>
    <w:lvl w:ilvl="1">
      <w:start w:val="1"/>
      <w:numFmt w:val="bullet"/>
      <w:lvlText w:val="o"/>
      <w:lvlJc w:val="left"/>
      <w:pPr>
        <w:ind w:left="1455" w:hanging="360"/>
      </w:pPr>
      <w:rPr>
        <w:rFonts w:ascii="Courier New" w:eastAsia="Courier New" w:hAnsi="Courier New" w:cs="Courier New"/>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895" w:hanging="360"/>
      </w:pPr>
      <w:rPr>
        <w:rFonts w:ascii="Noto Sans Symbols" w:eastAsia="Noto Sans Symbols" w:hAnsi="Noto Sans Symbols" w:cs="Noto Sans Symbols"/>
      </w:rPr>
    </w:lvl>
    <w:lvl w:ilvl="4">
      <w:start w:val="1"/>
      <w:numFmt w:val="bullet"/>
      <w:lvlText w:val="o"/>
      <w:lvlJc w:val="left"/>
      <w:pPr>
        <w:ind w:left="3615" w:hanging="360"/>
      </w:pPr>
      <w:rPr>
        <w:rFonts w:ascii="Courier New" w:eastAsia="Courier New" w:hAnsi="Courier New" w:cs="Courier New"/>
      </w:rPr>
    </w:lvl>
    <w:lvl w:ilvl="5">
      <w:start w:val="1"/>
      <w:numFmt w:val="bullet"/>
      <w:lvlText w:val="▪"/>
      <w:lvlJc w:val="left"/>
      <w:pPr>
        <w:ind w:left="4335" w:hanging="360"/>
      </w:pPr>
      <w:rPr>
        <w:rFonts w:ascii="Noto Sans Symbols" w:eastAsia="Noto Sans Symbols" w:hAnsi="Noto Sans Symbols" w:cs="Noto Sans Symbols"/>
      </w:rPr>
    </w:lvl>
    <w:lvl w:ilvl="6">
      <w:start w:val="1"/>
      <w:numFmt w:val="bullet"/>
      <w:lvlText w:val="●"/>
      <w:lvlJc w:val="left"/>
      <w:pPr>
        <w:ind w:left="5055" w:hanging="360"/>
      </w:pPr>
      <w:rPr>
        <w:rFonts w:ascii="Noto Sans Symbols" w:eastAsia="Noto Sans Symbols" w:hAnsi="Noto Sans Symbols" w:cs="Noto Sans Symbols"/>
      </w:rPr>
    </w:lvl>
    <w:lvl w:ilvl="7">
      <w:start w:val="1"/>
      <w:numFmt w:val="bullet"/>
      <w:lvlText w:val="o"/>
      <w:lvlJc w:val="left"/>
      <w:pPr>
        <w:ind w:left="5775" w:hanging="360"/>
      </w:pPr>
      <w:rPr>
        <w:rFonts w:ascii="Courier New" w:eastAsia="Courier New" w:hAnsi="Courier New" w:cs="Courier New"/>
      </w:rPr>
    </w:lvl>
    <w:lvl w:ilvl="8">
      <w:start w:val="1"/>
      <w:numFmt w:val="bullet"/>
      <w:lvlText w:val="▪"/>
      <w:lvlJc w:val="left"/>
      <w:pPr>
        <w:ind w:left="6495" w:hanging="360"/>
      </w:pPr>
      <w:rPr>
        <w:rFonts w:ascii="Noto Sans Symbols" w:eastAsia="Noto Sans Symbols" w:hAnsi="Noto Sans Symbols" w:cs="Noto Sans Symbols"/>
      </w:rPr>
    </w:lvl>
  </w:abstractNum>
  <w:abstractNum w:abstractNumId="264" w15:restartNumberingAfterBreak="0">
    <w:nsid w:val="758C6032"/>
    <w:multiLevelType w:val="multilevel"/>
    <w:tmpl w:val="6DEE9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5" w15:restartNumberingAfterBreak="0">
    <w:nsid w:val="75B97CE0"/>
    <w:multiLevelType w:val="multilevel"/>
    <w:tmpl w:val="07326A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6" w15:restartNumberingAfterBreak="0">
    <w:nsid w:val="76142279"/>
    <w:multiLevelType w:val="multilevel"/>
    <w:tmpl w:val="46B4F32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7" w15:restartNumberingAfterBreak="0">
    <w:nsid w:val="77676988"/>
    <w:multiLevelType w:val="multilevel"/>
    <w:tmpl w:val="82323EE0"/>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68" w15:restartNumberingAfterBreak="0">
    <w:nsid w:val="77856E4D"/>
    <w:multiLevelType w:val="multilevel"/>
    <w:tmpl w:val="C47A36A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9" w15:restartNumberingAfterBreak="0">
    <w:nsid w:val="77B93C5B"/>
    <w:multiLevelType w:val="multilevel"/>
    <w:tmpl w:val="4192D8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0" w15:restartNumberingAfterBreak="0">
    <w:nsid w:val="784414A0"/>
    <w:multiLevelType w:val="multilevel"/>
    <w:tmpl w:val="C556F7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1" w15:restartNumberingAfterBreak="0">
    <w:nsid w:val="788C59AB"/>
    <w:multiLevelType w:val="multilevel"/>
    <w:tmpl w:val="737027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2" w15:restartNumberingAfterBreak="0">
    <w:nsid w:val="790C1278"/>
    <w:multiLevelType w:val="multilevel"/>
    <w:tmpl w:val="7B12023A"/>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3" w15:restartNumberingAfterBreak="0">
    <w:nsid w:val="79D651FA"/>
    <w:multiLevelType w:val="multilevel"/>
    <w:tmpl w:val="570856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4" w15:restartNumberingAfterBreak="0">
    <w:nsid w:val="7A056888"/>
    <w:multiLevelType w:val="multilevel"/>
    <w:tmpl w:val="F634AFB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5" w15:restartNumberingAfterBreak="0">
    <w:nsid w:val="7A7B0BCD"/>
    <w:multiLevelType w:val="multilevel"/>
    <w:tmpl w:val="B50AB0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6" w15:restartNumberingAfterBreak="0">
    <w:nsid w:val="7A864961"/>
    <w:multiLevelType w:val="multilevel"/>
    <w:tmpl w:val="A82887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7" w15:restartNumberingAfterBreak="0">
    <w:nsid w:val="7B023C96"/>
    <w:multiLevelType w:val="multilevel"/>
    <w:tmpl w:val="F6245D5C"/>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78" w15:restartNumberingAfterBreak="0">
    <w:nsid w:val="7B205E43"/>
    <w:multiLevelType w:val="multilevel"/>
    <w:tmpl w:val="DC80B8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9" w15:restartNumberingAfterBreak="0">
    <w:nsid w:val="7BA007D6"/>
    <w:multiLevelType w:val="multilevel"/>
    <w:tmpl w:val="81365AC6"/>
    <w:lvl w:ilvl="0">
      <w:start w:val="1"/>
      <w:numFmt w:val="bullet"/>
      <w:lvlText w:val="●"/>
      <w:lvlJc w:val="left"/>
      <w:pPr>
        <w:ind w:left="735" w:hanging="360"/>
      </w:pPr>
      <w:rPr>
        <w:rFonts w:ascii="Noto Sans Symbols" w:eastAsia="Noto Sans Symbols" w:hAnsi="Noto Sans Symbols" w:cs="Noto Sans Symbols"/>
      </w:rPr>
    </w:lvl>
    <w:lvl w:ilvl="1">
      <w:start w:val="1"/>
      <w:numFmt w:val="bullet"/>
      <w:lvlText w:val="o"/>
      <w:lvlJc w:val="left"/>
      <w:pPr>
        <w:ind w:left="1455" w:hanging="360"/>
      </w:pPr>
      <w:rPr>
        <w:rFonts w:ascii="Courier New" w:eastAsia="Courier New" w:hAnsi="Courier New" w:cs="Courier New"/>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895" w:hanging="360"/>
      </w:pPr>
      <w:rPr>
        <w:rFonts w:ascii="Noto Sans Symbols" w:eastAsia="Noto Sans Symbols" w:hAnsi="Noto Sans Symbols" w:cs="Noto Sans Symbols"/>
      </w:rPr>
    </w:lvl>
    <w:lvl w:ilvl="4">
      <w:start w:val="1"/>
      <w:numFmt w:val="bullet"/>
      <w:lvlText w:val="o"/>
      <w:lvlJc w:val="left"/>
      <w:pPr>
        <w:ind w:left="3615" w:hanging="360"/>
      </w:pPr>
      <w:rPr>
        <w:rFonts w:ascii="Courier New" w:eastAsia="Courier New" w:hAnsi="Courier New" w:cs="Courier New"/>
      </w:rPr>
    </w:lvl>
    <w:lvl w:ilvl="5">
      <w:start w:val="1"/>
      <w:numFmt w:val="bullet"/>
      <w:lvlText w:val="▪"/>
      <w:lvlJc w:val="left"/>
      <w:pPr>
        <w:ind w:left="4335" w:hanging="360"/>
      </w:pPr>
      <w:rPr>
        <w:rFonts w:ascii="Noto Sans Symbols" w:eastAsia="Noto Sans Symbols" w:hAnsi="Noto Sans Symbols" w:cs="Noto Sans Symbols"/>
      </w:rPr>
    </w:lvl>
    <w:lvl w:ilvl="6">
      <w:start w:val="1"/>
      <w:numFmt w:val="bullet"/>
      <w:lvlText w:val="●"/>
      <w:lvlJc w:val="left"/>
      <w:pPr>
        <w:ind w:left="5055" w:hanging="360"/>
      </w:pPr>
      <w:rPr>
        <w:rFonts w:ascii="Noto Sans Symbols" w:eastAsia="Noto Sans Symbols" w:hAnsi="Noto Sans Symbols" w:cs="Noto Sans Symbols"/>
      </w:rPr>
    </w:lvl>
    <w:lvl w:ilvl="7">
      <w:start w:val="1"/>
      <w:numFmt w:val="bullet"/>
      <w:lvlText w:val="o"/>
      <w:lvlJc w:val="left"/>
      <w:pPr>
        <w:ind w:left="5775" w:hanging="360"/>
      </w:pPr>
      <w:rPr>
        <w:rFonts w:ascii="Courier New" w:eastAsia="Courier New" w:hAnsi="Courier New" w:cs="Courier New"/>
      </w:rPr>
    </w:lvl>
    <w:lvl w:ilvl="8">
      <w:start w:val="1"/>
      <w:numFmt w:val="bullet"/>
      <w:lvlText w:val="▪"/>
      <w:lvlJc w:val="left"/>
      <w:pPr>
        <w:ind w:left="6495" w:hanging="360"/>
      </w:pPr>
      <w:rPr>
        <w:rFonts w:ascii="Noto Sans Symbols" w:eastAsia="Noto Sans Symbols" w:hAnsi="Noto Sans Symbols" w:cs="Noto Sans Symbols"/>
      </w:rPr>
    </w:lvl>
  </w:abstractNum>
  <w:abstractNum w:abstractNumId="280" w15:restartNumberingAfterBreak="0">
    <w:nsid w:val="7BCB71DB"/>
    <w:multiLevelType w:val="multilevel"/>
    <w:tmpl w:val="3BB04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1" w15:restartNumberingAfterBreak="0">
    <w:nsid w:val="7C0342CE"/>
    <w:multiLevelType w:val="multilevel"/>
    <w:tmpl w:val="56C07D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2" w15:restartNumberingAfterBreak="0">
    <w:nsid w:val="7C0926FE"/>
    <w:multiLevelType w:val="multilevel"/>
    <w:tmpl w:val="55D68A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3" w15:restartNumberingAfterBreak="0">
    <w:nsid w:val="7C163115"/>
    <w:multiLevelType w:val="multilevel"/>
    <w:tmpl w:val="667E6C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4" w15:restartNumberingAfterBreak="0">
    <w:nsid w:val="7C8254F6"/>
    <w:multiLevelType w:val="multilevel"/>
    <w:tmpl w:val="688E97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5" w15:restartNumberingAfterBreak="0">
    <w:nsid w:val="7CC44D32"/>
    <w:multiLevelType w:val="multilevel"/>
    <w:tmpl w:val="95F0921C"/>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6" w15:restartNumberingAfterBreak="0">
    <w:nsid w:val="7D8A6CB5"/>
    <w:multiLevelType w:val="multilevel"/>
    <w:tmpl w:val="374A9248"/>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7" w15:restartNumberingAfterBreak="0">
    <w:nsid w:val="7DBE2C09"/>
    <w:multiLevelType w:val="multilevel"/>
    <w:tmpl w:val="410CEE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8" w15:restartNumberingAfterBreak="0">
    <w:nsid w:val="7E00110E"/>
    <w:multiLevelType w:val="multilevel"/>
    <w:tmpl w:val="09CC20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9" w15:restartNumberingAfterBreak="0">
    <w:nsid w:val="7E4C7E91"/>
    <w:multiLevelType w:val="multilevel"/>
    <w:tmpl w:val="A2C009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0" w15:restartNumberingAfterBreak="0">
    <w:nsid w:val="7F5E0CE4"/>
    <w:multiLevelType w:val="multilevel"/>
    <w:tmpl w:val="595A41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8"/>
  </w:num>
  <w:num w:numId="2">
    <w:abstractNumId w:val="171"/>
  </w:num>
  <w:num w:numId="3">
    <w:abstractNumId w:val="234"/>
  </w:num>
  <w:num w:numId="4">
    <w:abstractNumId w:val="217"/>
  </w:num>
  <w:num w:numId="5">
    <w:abstractNumId w:val="17"/>
  </w:num>
  <w:num w:numId="6">
    <w:abstractNumId w:val="61"/>
  </w:num>
  <w:num w:numId="7">
    <w:abstractNumId w:val="272"/>
  </w:num>
  <w:num w:numId="8">
    <w:abstractNumId w:val="246"/>
  </w:num>
  <w:num w:numId="9">
    <w:abstractNumId w:val="8"/>
  </w:num>
  <w:num w:numId="10">
    <w:abstractNumId w:val="106"/>
  </w:num>
  <w:num w:numId="11">
    <w:abstractNumId w:val="164"/>
  </w:num>
  <w:num w:numId="12">
    <w:abstractNumId w:val="71"/>
  </w:num>
  <w:num w:numId="13">
    <w:abstractNumId w:val="82"/>
  </w:num>
  <w:num w:numId="14">
    <w:abstractNumId w:val="240"/>
  </w:num>
  <w:num w:numId="15">
    <w:abstractNumId w:val="52"/>
  </w:num>
  <w:num w:numId="16">
    <w:abstractNumId w:val="210"/>
  </w:num>
  <w:num w:numId="17">
    <w:abstractNumId w:val="152"/>
  </w:num>
  <w:num w:numId="18">
    <w:abstractNumId w:val="77"/>
  </w:num>
  <w:num w:numId="19">
    <w:abstractNumId w:val="37"/>
  </w:num>
  <w:num w:numId="20">
    <w:abstractNumId w:val="72"/>
  </w:num>
  <w:num w:numId="21">
    <w:abstractNumId w:val="103"/>
  </w:num>
  <w:num w:numId="22">
    <w:abstractNumId w:val="151"/>
  </w:num>
  <w:num w:numId="23">
    <w:abstractNumId w:val="2"/>
  </w:num>
  <w:num w:numId="24">
    <w:abstractNumId w:val="221"/>
  </w:num>
  <w:num w:numId="25">
    <w:abstractNumId w:val="249"/>
  </w:num>
  <w:num w:numId="26">
    <w:abstractNumId w:val="100"/>
  </w:num>
  <w:num w:numId="27">
    <w:abstractNumId w:val="257"/>
  </w:num>
  <w:num w:numId="28">
    <w:abstractNumId w:val="64"/>
  </w:num>
  <w:num w:numId="29">
    <w:abstractNumId w:val="142"/>
  </w:num>
  <w:num w:numId="30">
    <w:abstractNumId w:val="166"/>
  </w:num>
  <w:num w:numId="31">
    <w:abstractNumId w:val="160"/>
  </w:num>
  <w:num w:numId="32">
    <w:abstractNumId w:val="161"/>
  </w:num>
  <w:num w:numId="33">
    <w:abstractNumId w:val="267"/>
  </w:num>
  <w:num w:numId="34">
    <w:abstractNumId w:val="179"/>
  </w:num>
  <w:num w:numId="35">
    <w:abstractNumId w:val="188"/>
  </w:num>
  <w:num w:numId="36">
    <w:abstractNumId w:val="127"/>
  </w:num>
  <w:num w:numId="37">
    <w:abstractNumId w:val="162"/>
  </w:num>
  <w:num w:numId="38">
    <w:abstractNumId w:val="7"/>
  </w:num>
  <w:num w:numId="39">
    <w:abstractNumId w:val="262"/>
  </w:num>
  <w:num w:numId="40">
    <w:abstractNumId w:val="213"/>
  </w:num>
  <w:num w:numId="41">
    <w:abstractNumId w:val="192"/>
  </w:num>
  <w:num w:numId="42">
    <w:abstractNumId w:val="133"/>
  </w:num>
  <w:num w:numId="43">
    <w:abstractNumId w:val="3"/>
  </w:num>
  <w:num w:numId="44">
    <w:abstractNumId w:val="76"/>
  </w:num>
  <w:num w:numId="45">
    <w:abstractNumId w:val="206"/>
  </w:num>
  <w:num w:numId="46">
    <w:abstractNumId w:val="224"/>
  </w:num>
  <w:num w:numId="47">
    <w:abstractNumId w:val="228"/>
  </w:num>
  <w:num w:numId="48">
    <w:abstractNumId w:val="47"/>
  </w:num>
  <w:num w:numId="49">
    <w:abstractNumId w:val="241"/>
  </w:num>
  <w:num w:numId="50">
    <w:abstractNumId w:val="230"/>
  </w:num>
  <w:num w:numId="51">
    <w:abstractNumId w:val="89"/>
  </w:num>
  <w:num w:numId="52">
    <w:abstractNumId w:val="243"/>
  </w:num>
  <w:num w:numId="53">
    <w:abstractNumId w:val="245"/>
  </w:num>
  <w:num w:numId="54">
    <w:abstractNumId w:val="29"/>
  </w:num>
  <w:num w:numId="55">
    <w:abstractNumId w:val="148"/>
  </w:num>
  <w:num w:numId="56">
    <w:abstractNumId w:val="36"/>
  </w:num>
  <w:num w:numId="57">
    <w:abstractNumId w:val="88"/>
  </w:num>
  <w:num w:numId="58">
    <w:abstractNumId w:val="20"/>
  </w:num>
  <w:num w:numId="59">
    <w:abstractNumId w:val="195"/>
  </w:num>
  <w:num w:numId="60">
    <w:abstractNumId w:val="68"/>
  </w:num>
  <w:num w:numId="61">
    <w:abstractNumId w:val="73"/>
  </w:num>
  <w:num w:numId="62">
    <w:abstractNumId w:val="147"/>
  </w:num>
  <w:num w:numId="63">
    <w:abstractNumId w:val="264"/>
  </w:num>
  <w:num w:numId="64">
    <w:abstractNumId w:val="137"/>
  </w:num>
  <w:num w:numId="65">
    <w:abstractNumId w:val="167"/>
  </w:num>
  <w:num w:numId="66">
    <w:abstractNumId w:val="153"/>
  </w:num>
  <w:num w:numId="67">
    <w:abstractNumId w:val="187"/>
  </w:num>
  <w:num w:numId="68">
    <w:abstractNumId w:val="10"/>
  </w:num>
  <w:num w:numId="69">
    <w:abstractNumId w:val="107"/>
  </w:num>
  <w:num w:numId="70">
    <w:abstractNumId w:val="55"/>
  </w:num>
  <w:num w:numId="71">
    <w:abstractNumId w:val="184"/>
  </w:num>
  <w:num w:numId="72">
    <w:abstractNumId w:val="128"/>
  </w:num>
  <w:num w:numId="73">
    <w:abstractNumId w:val="156"/>
  </w:num>
  <w:num w:numId="74">
    <w:abstractNumId w:val="229"/>
  </w:num>
  <w:num w:numId="75">
    <w:abstractNumId w:val="24"/>
  </w:num>
  <w:num w:numId="76">
    <w:abstractNumId w:val="174"/>
  </w:num>
  <w:num w:numId="77">
    <w:abstractNumId w:val="70"/>
  </w:num>
  <w:num w:numId="78">
    <w:abstractNumId w:val="175"/>
  </w:num>
  <w:num w:numId="79">
    <w:abstractNumId w:val="183"/>
  </w:num>
  <w:num w:numId="80">
    <w:abstractNumId w:val="177"/>
  </w:num>
  <w:num w:numId="81">
    <w:abstractNumId w:val="4"/>
  </w:num>
  <w:num w:numId="82">
    <w:abstractNumId w:val="274"/>
  </w:num>
  <w:num w:numId="83">
    <w:abstractNumId w:val="25"/>
  </w:num>
  <w:num w:numId="84">
    <w:abstractNumId w:val="33"/>
  </w:num>
  <w:num w:numId="85">
    <w:abstractNumId w:val="86"/>
  </w:num>
  <w:num w:numId="86">
    <w:abstractNumId w:val="15"/>
  </w:num>
  <w:num w:numId="87">
    <w:abstractNumId w:val="41"/>
  </w:num>
  <w:num w:numId="88">
    <w:abstractNumId w:val="279"/>
  </w:num>
  <w:num w:numId="89">
    <w:abstractNumId w:val="268"/>
  </w:num>
  <w:num w:numId="90">
    <w:abstractNumId w:val="62"/>
  </w:num>
  <w:num w:numId="91">
    <w:abstractNumId w:val="181"/>
  </w:num>
  <w:num w:numId="92">
    <w:abstractNumId w:val="75"/>
  </w:num>
  <w:num w:numId="93">
    <w:abstractNumId w:val="189"/>
  </w:num>
  <w:num w:numId="94">
    <w:abstractNumId w:val="139"/>
  </w:num>
  <w:num w:numId="95">
    <w:abstractNumId w:val="263"/>
  </w:num>
  <w:num w:numId="96">
    <w:abstractNumId w:val="193"/>
  </w:num>
  <w:num w:numId="97">
    <w:abstractNumId w:val="59"/>
  </w:num>
  <w:num w:numId="98">
    <w:abstractNumId w:val="45"/>
  </w:num>
  <w:num w:numId="99">
    <w:abstractNumId w:val="65"/>
  </w:num>
  <w:num w:numId="100">
    <w:abstractNumId w:val="30"/>
  </w:num>
  <w:num w:numId="101">
    <w:abstractNumId w:val="283"/>
  </w:num>
  <w:num w:numId="102">
    <w:abstractNumId w:val="92"/>
  </w:num>
  <w:num w:numId="103">
    <w:abstractNumId w:val="16"/>
  </w:num>
  <w:num w:numId="104">
    <w:abstractNumId w:val="157"/>
  </w:num>
  <w:num w:numId="105">
    <w:abstractNumId w:val="180"/>
  </w:num>
  <w:num w:numId="106">
    <w:abstractNumId w:val="118"/>
  </w:num>
  <w:num w:numId="107">
    <w:abstractNumId w:val="22"/>
  </w:num>
  <w:num w:numId="108">
    <w:abstractNumId w:val="155"/>
  </w:num>
  <w:num w:numId="109">
    <w:abstractNumId w:val="50"/>
  </w:num>
  <w:num w:numId="110">
    <w:abstractNumId w:val="99"/>
  </w:num>
  <w:num w:numId="111">
    <w:abstractNumId w:val="203"/>
  </w:num>
  <w:num w:numId="112">
    <w:abstractNumId w:val="289"/>
  </w:num>
  <w:num w:numId="113">
    <w:abstractNumId w:val="207"/>
  </w:num>
  <w:num w:numId="114">
    <w:abstractNumId w:val="233"/>
  </w:num>
  <w:num w:numId="115">
    <w:abstractNumId w:val="134"/>
  </w:num>
  <w:num w:numId="116">
    <w:abstractNumId w:val="290"/>
  </w:num>
  <w:num w:numId="117">
    <w:abstractNumId w:val="102"/>
  </w:num>
  <w:num w:numId="118">
    <w:abstractNumId w:val="131"/>
  </w:num>
  <w:num w:numId="119">
    <w:abstractNumId w:val="225"/>
  </w:num>
  <w:num w:numId="120">
    <w:abstractNumId w:val="27"/>
  </w:num>
  <w:num w:numId="121">
    <w:abstractNumId w:val="1"/>
  </w:num>
  <w:num w:numId="122">
    <w:abstractNumId w:val="32"/>
  </w:num>
  <w:num w:numId="123">
    <w:abstractNumId w:val="232"/>
  </w:num>
  <w:num w:numId="124">
    <w:abstractNumId w:val="136"/>
  </w:num>
  <w:num w:numId="125">
    <w:abstractNumId w:val="95"/>
  </w:num>
  <w:num w:numId="126">
    <w:abstractNumId w:val="40"/>
  </w:num>
  <w:num w:numId="127">
    <w:abstractNumId w:val="269"/>
  </w:num>
  <w:num w:numId="128">
    <w:abstractNumId w:val="282"/>
  </w:num>
  <w:num w:numId="129">
    <w:abstractNumId w:val="21"/>
  </w:num>
  <w:num w:numId="130">
    <w:abstractNumId w:val="0"/>
  </w:num>
  <w:num w:numId="131">
    <w:abstractNumId w:val="13"/>
  </w:num>
  <w:num w:numId="132">
    <w:abstractNumId w:val="277"/>
  </w:num>
  <w:num w:numId="133">
    <w:abstractNumId w:val="43"/>
  </w:num>
  <w:num w:numId="134">
    <w:abstractNumId w:val="220"/>
  </w:num>
  <w:num w:numId="135">
    <w:abstractNumId w:val="28"/>
  </w:num>
  <w:num w:numId="136">
    <w:abstractNumId w:val="216"/>
  </w:num>
  <w:num w:numId="137">
    <w:abstractNumId w:val="237"/>
  </w:num>
  <w:num w:numId="138">
    <w:abstractNumId w:val="11"/>
  </w:num>
  <w:num w:numId="139">
    <w:abstractNumId w:val="226"/>
  </w:num>
  <w:num w:numId="140">
    <w:abstractNumId w:val="149"/>
  </w:num>
  <w:num w:numId="141">
    <w:abstractNumId w:val="218"/>
  </w:num>
  <w:num w:numId="142">
    <w:abstractNumId w:val="60"/>
  </w:num>
  <w:num w:numId="143">
    <w:abstractNumId w:val="250"/>
  </w:num>
  <w:num w:numId="144">
    <w:abstractNumId w:val="80"/>
  </w:num>
  <w:num w:numId="145">
    <w:abstractNumId w:val="270"/>
  </w:num>
  <w:num w:numId="146">
    <w:abstractNumId w:val="231"/>
  </w:num>
  <w:num w:numId="147">
    <w:abstractNumId w:val="26"/>
  </w:num>
  <w:num w:numId="148">
    <w:abstractNumId w:val="198"/>
  </w:num>
  <w:num w:numId="149">
    <w:abstractNumId w:val="239"/>
  </w:num>
  <w:num w:numId="150">
    <w:abstractNumId w:val="138"/>
  </w:num>
  <w:num w:numId="151">
    <w:abstractNumId w:val="253"/>
  </w:num>
  <w:num w:numId="152">
    <w:abstractNumId w:val="280"/>
  </w:num>
  <w:num w:numId="153">
    <w:abstractNumId w:val="93"/>
  </w:num>
  <w:num w:numId="154">
    <w:abstractNumId w:val="258"/>
  </w:num>
  <w:num w:numId="155">
    <w:abstractNumId w:val="116"/>
  </w:num>
  <w:num w:numId="156">
    <w:abstractNumId w:val="54"/>
  </w:num>
  <w:num w:numId="157">
    <w:abstractNumId w:val="219"/>
  </w:num>
  <w:num w:numId="158">
    <w:abstractNumId w:val="78"/>
  </w:num>
  <w:num w:numId="159">
    <w:abstractNumId w:val="104"/>
  </w:num>
  <w:num w:numId="160">
    <w:abstractNumId w:val="190"/>
  </w:num>
  <w:num w:numId="161">
    <w:abstractNumId w:val="259"/>
  </w:num>
  <w:num w:numId="162">
    <w:abstractNumId w:val="51"/>
  </w:num>
  <w:num w:numId="163">
    <w:abstractNumId w:val="53"/>
  </w:num>
  <w:num w:numId="164">
    <w:abstractNumId w:val="215"/>
  </w:num>
  <w:num w:numId="165">
    <w:abstractNumId w:val="97"/>
  </w:num>
  <w:num w:numId="166">
    <w:abstractNumId w:val="120"/>
  </w:num>
  <w:num w:numId="167">
    <w:abstractNumId w:val="200"/>
  </w:num>
  <w:num w:numId="168">
    <w:abstractNumId w:val="205"/>
  </w:num>
  <w:num w:numId="169">
    <w:abstractNumId w:val="211"/>
  </w:num>
  <w:num w:numId="170">
    <w:abstractNumId w:val="163"/>
  </w:num>
  <w:num w:numId="171">
    <w:abstractNumId w:val="208"/>
  </w:num>
  <w:num w:numId="172">
    <w:abstractNumId w:val="98"/>
  </w:num>
  <w:num w:numId="173">
    <w:abstractNumId w:val="286"/>
  </w:num>
  <w:num w:numId="174">
    <w:abstractNumId w:val="110"/>
  </w:num>
  <w:num w:numId="175">
    <w:abstractNumId w:val="145"/>
  </w:num>
  <w:num w:numId="176">
    <w:abstractNumId w:val="135"/>
  </w:num>
  <w:num w:numId="177">
    <w:abstractNumId w:val="124"/>
  </w:num>
  <w:num w:numId="178">
    <w:abstractNumId w:val="199"/>
  </w:num>
  <w:num w:numId="179">
    <w:abstractNumId w:val="94"/>
  </w:num>
  <w:num w:numId="180">
    <w:abstractNumId w:val="140"/>
  </w:num>
  <w:num w:numId="181">
    <w:abstractNumId w:val="197"/>
  </w:num>
  <w:num w:numId="182">
    <w:abstractNumId w:val="121"/>
  </w:num>
  <w:num w:numId="183">
    <w:abstractNumId w:val="129"/>
  </w:num>
  <w:num w:numId="184">
    <w:abstractNumId w:val="242"/>
  </w:num>
  <w:num w:numId="185">
    <w:abstractNumId w:val="235"/>
  </w:num>
  <w:num w:numId="186">
    <w:abstractNumId w:val="38"/>
  </w:num>
  <w:num w:numId="187">
    <w:abstractNumId w:val="132"/>
  </w:num>
  <w:num w:numId="188">
    <w:abstractNumId w:val="185"/>
  </w:num>
  <w:num w:numId="189">
    <w:abstractNumId w:val="173"/>
  </w:num>
  <w:num w:numId="190">
    <w:abstractNumId w:val="81"/>
  </w:num>
  <w:num w:numId="191">
    <w:abstractNumId w:val="31"/>
  </w:num>
  <w:num w:numId="192">
    <w:abstractNumId w:val="90"/>
  </w:num>
  <w:num w:numId="193">
    <w:abstractNumId w:val="248"/>
  </w:num>
  <w:num w:numId="194">
    <w:abstractNumId w:val="212"/>
  </w:num>
  <w:num w:numId="195">
    <w:abstractNumId w:val="105"/>
  </w:num>
  <w:num w:numId="196">
    <w:abstractNumId w:val="172"/>
  </w:num>
  <w:num w:numId="197">
    <w:abstractNumId w:val="170"/>
  </w:num>
  <w:num w:numId="198">
    <w:abstractNumId w:val="119"/>
  </w:num>
  <w:num w:numId="199">
    <w:abstractNumId w:val="266"/>
  </w:num>
  <w:num w:numId="200">
    <w:abstractNumId w:val="178"/>
  </w:num>
  <w:num w:numId="201">
    <w:abstractNumId w:val="23"/>
  </w:num>
  <w:num w:numId="202">
    <w:abstractNumId w:val="111"/>
  </w:num>
  <w:num w:numId="203">
    <w:abstractNumId w:val="46"/>
  </w:num>
  <w:num w:numId="204">
    <w:abstractNumId w:val="158"/>
  </w:num>
  <w:num w:numId="205">
    <w:abstractNumId w:val="159"/>
  </w:num>
  <w:num w:numId="206">
    <w:abstractNumId w:val="271"/>
  </w:num>
  <w:num w:numId="207">
    <w:abstractNumId w:val="227"/>
  </w:num>
  <w:num w:numId="208">
    <w:abstractNumId w:val="222"/>
  </w:num>
  <w:num w:numId="209">
    <w:abstractNumId w:val="34"/>
  </w:num>
  <w:num w:numId="210">
    <w:abstractNumId w:val="130"/>
  </w:num>
  <w:num w:numId="211">
    <w:abstractNumId w:val="113"/>
  </w:num>
  <w:num w:numId="212">
    <w:abstractNumId w:val="141"/>
  </w:num>
  <w:num w:numId="213">
    <w:abstractNumId w:val="244"/>
  </w:num>
  <w:num w:numId="214">
    <w:abstractNumId w:val="201"/>
  </w:num>
  <w:num w:numId="215">
    <w:abstractNumId w:val="223"/>
  </w:num>
  <w:num w:numId="216">
    <w:abstractNumId w:val="260"/>
  </w:num>
  <w:num w:numId="217">
    <w:abstractNumId w:val="252"/>
  </w:num>
  <w:num w:numId="218">
    <w:abstractNumId w:val="109"/>
  </w:num>
  <w:num w:numId="219">
    <w:abstractNumId w:val="79"/>
  </w:num>
  <w:num w:numId="220">
    <w:abstractNumId w:val="91"/>
  </w:num>
  <w:num w:numId="221">
    <w:abstractNumId w:val="18"/>
  </w:num>
  <w:num w:numId="222">
    <w:abstractNumId w:val="276"/>
  </w:num>
  <w:num w:numId="223">
    <w:abstractNumId w:val="67"/>
  </w:num>
  <w:num w:numId="224">
    <w:abstractNumId w:val="196"/>
  </w:num>
  <w:num w:numId="225">
    <w:abstractNumId w:val="254"/>
  </w:num>
  <w:num w:numId="226">
    <w:abstractNumId w:val="108"/>
  </w:num>
  <w:num w:numId="227">
    <w:abstractNumId w:val="186"/>
  </w:num>
  <w:num w:numId="228">
    <w:abstractNumId w:val="6"/>
  </w:num>
  <w:num w:numId="229">
    <w:abstractNumId w:val="236"/>
  </w:num>
  <w:num w:numId="230">
    <w:abstractNumId w:val="238"/>
  </w:num>
  <w:num w:numId="231">
    <w:abstractNumId w:val="265"/>
  </w:num>
  <w:num w:numId="232">
    <w:abstractNumId w:val="101"/>
  </w:num>
  <w:num w:numId="233">
    <w:abstractNumId w:val="39"/>
  </w:num>
  <w:num w:numId="234">
    <w:abstractNumId w:val="96"/>
  </w:num>
  <w:num w:numId="235">
    <w:abstractNumId w:val="255"/>
  </w:num>
  <w:num w:numId="236">
    <w:abstractNumId w:val="256"/>
  </w:num>
  <w:num w:numId="237">
    <w:abstractNumId w:val="126"/>
  </w:num>
  <w:num w:numId="238">
    <w:abstractNumId w:val="122"/>
  </w:num>
  <w:num w:numId="239">
    <w:abstractNumId w:val="69"/>
  </w:num>
  <w:num w:numId="240">
    <w:abstractNumId w:val="194"/>
  </w:num>
  <w:num w:numId="241">
    <w:abstractNumId w:val="44"/>
  </w:num>
  <w:num w:numId="242">
    <w:abstractNumId w:val="247"/>
  </w:num>
  <w:num w:numId="243">
    <w:abstractNumId w:val="281"/>
  </w:num>
  <w:num w:numId="244">
    <w:abstractNumId w:val="275"/>
  </w:num>
  <w:num w:numId="245">
    <w:abstractNumId w:val="143"/>
  </w:num>
  <w:num w:numId="246">
    <w:abstractNumId w:val="146"/>
  </w:num>
  <w:num w:numId="247">
    <w:abstractNumId w:val="49"/>
  </w:num>
  <w:num w:numId="248">
    <w:abstractNumId w:val="168"/>
  </w:num>
  <w:num w:numId="249">
    <w:abstractNumId w:val="125"/>
  </w:num>
  <w:num w:numId="250">
    <w:abstractNumId w:val="261"/>
  </w:num>
  <w:num w:numId="251">
    <w:abstractNumId w:val="117"/>
  </w:num>
  <w:num w:numId="252">
    <w:abstractNumId w:val="63"/>
  </w:num>
  <w:num w:numId="253">
    <w:abstractNumId w:val="9"/>
  </w:num>
  <w:num w:numId="254">
    <w:abstractNumId w:val="112"/>
  </w:num>
  <w:num w:numId="255">
    <w:abstractNumId w:val="284"/>
  </w:num>
  <w:num w:numId="256">
    <w:abstractNumId w:val="169"/>
  </w:num>
  <w:num w:numId="257">
    <w:abstractNumId w:val="56"/>
  </w:num>
  <w:num w:numId="258">
    <w:abstractNumId w:val="214"/>
  </w:num>
  <w:num w:numId="259">
    <w:abstractNumId w:val="202"/>
  </w:num>
  <w:num w:numId="260">
    <w:abstractNumId w:val="87"/>
  </w:num>
  <w:num w:numId="261">
    <w:abstractNumId w:val="5"/>
  </w:num>
  <w:num w:numId="262">
    <w:abstractNumId w:val="19"/>
  </w:num>
  <w:num w:numId="263">
    <w:abstractNumId w:val="209"/>
  </w:num>
  <w:num w:numId="264">
    <w:abstractNumId w:val="182"/>
  </w:num>
  <w:num w:numId="265">
    <w:abstractNumId w:val="66"/>
  </w:num>
  <w:num w:numId="266">
    <w:abstractNumId w:val="123"/>
  </w:num>
  <w:num w:numId="267">
    <w:abstractNumId w:val="273"/>
  </w:num>
  <w:num w:numId="268">
    <w:abstractNumId w:val="144"/>
  </w:num>
  <w:num w:numId="269">
    <w:abstractNumId w:val="204"/>
  </w:num>
  <w:num w:numId="270">
    <w:abstractNumId w:val="278"/>
  </w:num>
  <w:num w:numId="271">
    <w:abstractNumId w:val="285"/>
  </w:num>
  <w:num w:numId="272">
    <w:abstractNumId w:val="191"/>
  </w:num>
  <w:num w:numId="273">
    <w:abstractNumId w:val="12"/>
  </w:num>
  <w:num w:numId="274">
    <w:abstractNumId w:val="42"/>
  </w:num>
  <w:num w:numId="275">
    <w:abstractNumId w:val="35"/>
  </w:num>
  <w:num w:numId="276">
    <w:abstractNumId w:val="14"/>
  </w:num>
  <w:num w:numId="277">
    <w:abstractNumId w:val="287"/>
  </w:num>
  <w:num w:numId="278">
    <w:abstractNumId w:val="114"/>
  </w:num>
  <w:num w:numId="279">
    <w:abstractNumId w:val="74"/>
  </w:num>
  <w:num w:numId="280">
    <w:abstractNumId w:val="288"/>
  </w:num>
  <w:num w:numId="281">
    <w:abstractNumId w:val="85"/>
  </w:num>
  <w:num w:numId="282">
    <w:abstractNumId w:val="154"/>
  </w:num>
  <w:num w:numId="283">
    <w:abstractNumId w:val="84"/>
  </w:num>
  <w:num w:numId="284">
    <w:abstractNumId w:val="83"/>
  </w:num>
  <w:num w:numId="285">
    <w:abstractNumId w:val="251"/>
  </w:num>
  <w:num w:numId="286">
    <w:abstractNumId w:val="176"/>
  </w:num>
  <w:num w:numId="287">
    <w:abstractNumId w:val="115"/>
  </w:num>
  <w:num w:numId="288">
    <w:abstractNumId w:val="48"/>
  </w:num>
  <w:num w:numId="289">
    <w:abstractNumId w:val="150"/>
  </w:num>
  <w:num w:numId="290">
    <w:abstractNumId w:val="57"/>
  </w:num>
  <w:num w:numId="291">
    <w:abstractNumId w:val="165"/>
  </w:num>
  <w:numIdMacAtCleanup w:val="2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C53"/>
    <w:rsid w:val="000E6714"/>
    <w:rsid w:val="00694A85"/>
    <w:rsid w:val="00966C5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310E7B-5A08-4C14-9E56-7D635D96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16" w:lineRule="auto"/>
    </w:pPr>
    <w:rPr>
      <w:color w:val="404040"/>
      <w:sz w:val="56"/>
      <w:szCs w:val="56"/>
    </w:rPr>
  </w:style>
  <w:style w:type="paragraph" w:styleId="Subtitle">
    <w:name w:val="Subtitle"/>
    <w:basedOn w:val="Normal"/>
    <w:next w:val="Normal"/>
    <w:pPr>
      <w:spacing w:after="160" w:line="259" w:lineRule="auto"/>
    </w:pPr>
    <w:rPr>
      <w:color w:val="5A5A5A"/>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0" w:type="dxa"/>
        <w:bottom w:w="0" w:type="dxa"/>
        <w:right w:w="10" w:type="dxa"/>
      </w:tblCellMar>
    </w:tblPr>
  </w:style>
  <w:style w:type="table" w:customStyle="1" w:styleId="ae">
    <w:basedOn w:val="TableNormal0"/>
    <w:tblPr>
      <w:tblStyleRowBandSize w:val="1"/>
      <w:tblStyleColBandSize w:val="1"/>
      <w:tblCellMar>
        <w:top w:w="0" w:type="dxa"/>
        <w:left w:w="10" w:type="dxa"/>
        <w:bottom w:w="0" w:type="dxa"/>
        <w:right w:w="10" w:type="dxa"/>
      </w:tblCellMar>
    </w:tblPr>
  </w:style>
  <w:style w:type="table" w:customStyle="1" w:styleId="af">
    <w:basedOn w:val="TableNormal0"/>
    <w:tblPr>
      <w:tblStyleRowBandSize w:val="1"/>
      <w:tblStyleColBandSize w:val="1"/>
      <w:tblCellMar>
        <w:top w:w="0" w:type="dxa"/>
        <w:left w:w="10" w:type="dxa"/>
        <w:bottom w:w="0" w:type="dxa"/>
        <w:right w:w="10"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0" w:type="dxa"/>
        <w:bottom w:w="0" w:type="dxa"/>
        <w:right w:w="10"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0" w:type="dxa"/>
        <w:bottom w:w="0" w:type="dxa"/>
        <w:right w:w="10" w:type="dxa"/>
      </w:tblCellMar>
    </w:tblPr>
  </w:style>
  <w:style w:type="table" w:customStyle="1" w:styleId="afe">
    <w:basedOn w:val="TableNormal0"/>
    <w:tblPr>
      <w:tblStyleRowBandSize w:val="1"/>
      <w:tblStyleColBandSize w:val="1"/>
      <w:tblCellMar>
        <w:top w:w="0" w:type="dxa"/>
        <w:left w:w="10" w:type="dxa"/>
        <w:bottom w:w="0" w:type="dxa"/>
        <w:right w:w="10"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0" w:type="dxa"/>
        <w:bottom w:w="0" w:type="dxa"/>
        <w:right w:w="10"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0" w:type="dxa"/>
        <w:left w:w="115" w:type="dxa"/>
        <w:bottom w:w="0" w:type="dxa"/>
        <w:right w:w="115" w:type="dxa"/>
      </w:tblCellMar>
    </w:tblPr>
  </w:style>
  <w:style w:type="table" w:customStyle="1" w:styleId="afff3">
    <w:basedOn w:val="TableNormal0"/>
    <w:tblPr>
      <w:tblStyleRowBandSize w:val="1"/>
      <w:tblStyleColBandSize w:val="1"/>
      <w:tblCellMar>
        <w:top w:w="0" w:type="dxa"/>
        <w:left w:w="115" w:type="dxa"/>
        <w:bottom w:w="0" w:type="dxa"/>
        <w:right w:w="115" w:type="dxa"/>
      </w:tblCellMar>
    </w:tblPr>
  </w:style>
  <w:style w:type="table" w:customStyle="1" w:styleId="afff4">
    <w:basedOn w:val="TableNormal0"/>
    <w:tblPr>
      <w:tblStyleRowBandSize w:val="1"/>
      <w:tblStyleColBandSize w:val="1"/>
      <w:tblCellMar>
        <w:top w:w="0" w:type="dxa"/>
        <w:left w:w="115" w:type="dxa"/>
        <w:bottom w:w="0" w:type="dxa"/>
        <w:right w:w="115" w:type="dxa"/>
      </w:tblCellMar>
    </w:tblPr>
  </w:style>
  <w:style w:type="table" w:customStyle="1" w:styleId="afff5">
    <w:basedOn w:val="TableNormal0"/>
    <w:tblPr>
      <w:tblStyleRowBandSize w:val="1"/>
      <w:tblStyleColBandSize w:val="1"/>
      <w:tblCellMar>
        <w:top w:w="0" w:type="dxa"/>
        <w:left w:w="115" w:type="dxa"/>
        <w:bottom w:w="0" w:type="dxa"/>
        <w:right w:w="115" w:type="dxa"/>
      </w:tblCellMar>
    </w:tblPr>
  </w:style>
  <w:style w:type="table" w:customStyle="1" w:styleId="afff6">
    <w:basedOn w:val="TableNormal0"/>
    <w:tblPr>
      <w:tblStyleRowBandSize w:val="1"/>
      <w:tblStyleColBandSize w:val="1"/>
      <w:tblCellMar>
        <w:top w:w="0" w:type="dxa"/>
        <w:left w:w="115" w:type="dxa"/>
        <w:bottom w:w="0" w:type="dxa"/>
        <w:right w:w="115" w:type="dxa"/>
      </w:tblCellMar>
    </w:tblPr>
  </w:style>
  <w:style w:type="table" w:customStyle="1" w:styleId="afff7">
    <w:basedOn w:val="TableNormal0"/>
    <w:tblPr>
      <w:tblStyleRowBandSize w:val="1"/>
      <w:tblStyleColBandSize w:val="1"/>
      <w:tblCellMar>
        <w:top w:w="0" w:type="dxa"/>
        <w:left w:w="115" w:type="dxa"/>
        <w:bottom w:w="0" w:type="dxa"/>
        <w:right w:w="115" w:type="dxa"/>
      </w:tblCellMar>
    </w:tblPr>
  </w:style>
  <w:style w:type="table" w:customStyle="1" w:styleId="afff8">
    <w:basedOn w:val="TableNormal0"/>
    <w:tblPr>
      <w:tblStyleRowBandSize w:val="1"/>
      <w:tblStyleColBandSize w:val="1"/>
      <w:tblCellMar>
        <w:top w:w="0" w:type="dxa"/>
        <w:left w:w="115" w:type="dxa"/>
        <w:bottom w:w="0" w:type="dxa"/>
        <w:right w:w="115" w:type="dxa"/>
      </w:tblCellMar>
    </w:tblPr>
  </w:style>
  <w:style w:type="table" w:customStyle="1" w:styleId="afff9">
    <w:basedOn w:val="TableNormal0"/>
    <w:tblPr>
      <w:tblStyleRowBandSize w:val="1"/>
      <w:tblStyleColBandSize w:val="1"/>
      <w:tblCellMar>
        <w:top w:w="0" w:type="dxa"/>
        <w:left w:w="115" w:type="dxa"/>
        <w:bottom w:w="0" w:type="dxa"/>
        <w:right w:w="115" w:type="dxa"/>
      </w:tblCellMar>
    </w:tblPr>
  </w:style>
  <w:style w:type="table" w:customStyle="1" w:styleId="afffa">
    <w:basedOn w:val="TableNormal0"/>
    <w:tblPr>
      <w:tblStyleRowBandSize w:val="1"/>
      <w:tblStyleColBandSize w:val="1"/>
      <w:tblCellMar>
        <w:top w:w="0" w:type="dxa"/>
        <w:left w:w="115" w:type="dxa"/>
        <w:bottom w:w="0" w:type="dxa"/>
        <w:right w:w="115" w:type="dxa"/>
      </w:tblCellMar>
    </w:tblPr>
  </w:style>
  <w:style w:type="table" w:customStyle="1" w:styleId="afffb">
    <w:basedOn w:val="TableNormal0"/>
    <w:tblPr>
      <w:tblStyleRowBandSize w:val="1"/>
      <w:tblStyleColBandSize w:val="1"/>
      <w:tblCellMar>
        <w:top w:w="0" w:type="dxa"/>
        <w:left w:w="115" w:type="dxa"/>
        <w:bottom w:w="0" w:type="dxa"/>
        <w:right w:w="115" w:type="dxa"/>
      </w:tblCellMar>
    </w:tblPr>
  </w:style>
  <w:style w:type="table" w:customStyle="1" w:styleId="afffc">
    <w:basedOn w:val="TableNormal0"/>
    <w:tblPr>
      <w:tblStyleRowBandSize w:val="1"/>
      <w:tblStyleColBandSize w:val="1"/>
      <w:tblCellMar>
        <w:top w:w="0" w:type="dxa"/>
        <w:left w:w="115" w:type="dxa"/>
        <w:bottom w:w="0" w:type="dxa"/>
        <w:right w:w="115" w:type="dxa"/>
      </w:tblCellMar>
    </w:tblPr>
  </w:style>
  <w:style w:type="table" w:customStyle="1" w:styleId="afffd">
    <w:basedOn w:val="TableNormal0"/>
    <w:tblPr>
      <w:tblStyleRowBandSize w:val="1"/>
      <w:tblStyleColBandSize w:val="1"/>
      <w:tblCellMar>
        <w:top w:w="0" w:type="dxa"/>
        <w:left w:w="115" w:type="dxa"/>
        <w:bottom w:w="0" w:type="dxa"/>
        <w:right w:w="115" w:type="dxa"/>
      </w:tblCellMar>
    </w:tblPr>
  </w:style>
  <w:style w:type="table" w:customStyle="1" w:styleId="afffe">
    <w:basedOn w:val="TableNormal0"/>
    <w:tblPr>
      <w:tblStyleRowBandSize w:val="1"/>
      <w:tblStyleColBandSize w:val="1"/>
      <w:tblCellMar>
        <w:top w:w="0" w:type="dxa"/>
        <w:left w:w="115" w:type="dxa"/>
        <w:bottom w:w="0" w:type="dxa"/>
        <w:right w:w="115" w:type="dxa"/>
      </w:tblCellMar>
    </w:tblPr>
  </w:style>
  <w:style w:type="table" w:customStyle="1" w:styleId="affff">
    <w:basedOn w:val="TableNormal0"/>
    <w:tblPr>
      <w:tblStyleRowBandSize w:val="1"/>
      <w:tblStyleColBandSize w:val="1"/>
      <w:tblCellMar>
        <w:top w:w="0" w:type="dxa"/>
        <w:left w:w="115" w:type="dxa"/>
        <w:bottom w:w="0" w:type="dxa"/>
        <w:right w:w="115" w:type="dxa"/>
      </w:tblCellMar>
    </w:tblPr>
  </w:style>
  <w:style w:type="table" w:customStyle="1" w:styleId="affff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bf.unizg.hr/zavodi/zavod_za_procesno_inzenjerstvo/laboratorij_za_tehnicku_termodinamiku/mladen_brncic" TargetMode="External"/><Relationship Id="rId299" Type="http://schemas.openxmlformats.org/officeDocument/2006/relationships/hyperlink" Target="http://apps.webofknowledge.com/DaisyOneClickSearch.do?product=WOS&amp;search_mode=DaisyOneClickSearch&amp;colName=WOS&amp;SID=Q1vYAQBNvp97HRNWmjY&amp;author_name=Charania,%20Z&amp;dais_id=2008171702&amp;excludeEventConfig=ExcludeIfFromFullRecPage&amp;cacheurlFromRightClick=no" TargetMode="External"/><Relationship Id="rId21" Type="http://schemas.openxmlformats.org/officeDocument/2006/relationships/hyperlink" Target="http://www.pbf.unizg.hr/zavodi/zavod_za_kemiju_i_biokemiju/laboratorij_za_fizikalnu_kemiju_i_koroziju/filip_supljika" TargetMode="External"/><Relationship Id="rId63" Type="http://schemas.openxmlformats.org/officeDocument/2006/relationships/hyperlink" Target="http://www.pbf.unizg.hr/zavodi/zavod_za_prehrambeno_tehnolosko_inzenjerstvo/laboratorij_za_tehnologiju_ulja_i_masti/dubravka_skevin" TargetMode="External"/><Relationship Id="rId159" Type="http://schemas.openxmlformats.org/officeDocument/2006/relationships/hyperlink" Target="http://www.pbf.unizg.hr/studiji/ispitni_rokovi" TargetMode="External"/><Relationship Id="rId324" Type="http://schemas.openxmlformats.org/officeDocument/2006/relationships/hyperlink" Target="http://www.pbf.unizg.hr/studiji/ispitni_rokovi" TargetMode="External"/><Relationship Id="rId170" Type="http://schemas.openxmlformats.org/officeDocument/2006/relationships/hyperlink" Target="http://www.pbf.unizg.hr/zavodi/zavod_za_procesno_inzenjerstvo/laboratorij_za_tehnoloske_operacije/marko_skegro" TargetMode="External"/><Relationship Id="rId226" Type="http://schemas.openxmlformats.org/officeDocument/2006/relationships/hyperlink" Target="http://www.pbf.unizg.hr/zavodi/zavod_za_biokemijsko_inzenjerstvo/laboratorij_za_tehnologiju_antibiotika_enzima_probiotika_i_starter_kultura/blazenka_kos" TargetMode="External"/><Relationship Id="rId268" Type="http://schemas.openxmlformats.org/officeDocument/2006/relationships/hyperlink" Target="http://www.pbf.unizg.hr/zavodi/zavod_za_opce_programe/katedra_za_strane_jezike_u_struci/ana_kovacic" TargetMode="External"/><Relationship Id="rId32" Type="http://schemas.openxmlformats.org/officeDocument/2006/relationships/hyperlink" Target="http://www.pbf.unizg.hr/zavodi/zavod_za_kemiju_i_biokemiju/laboratorij_za_biokemiju/renata_teparic" TargetMode="External"/><Relationship Id="rId74" Type="http://schemas.openxmlformats.org/officeDocument/2006/relationships/hyperlink" Target="http://www.pbf.unizg.hr/zavodi/zavod_za_biokemijsko_inzenjerstvo/laboratorij_za_biologiju_i_genetiku_mikroorganizama/tomislav_vladusic" TargetMode="External"/><Relationship Id="rId128" Type="http://schemas.openxmlformats.org/officeDocument/2006/relationships/hyperlink" Target="http://www.pbf.unizg.hr/studiji/ispitni_rokovi" TargetMode="External"/><Relationship Id="rId5" Type="http://schemas.openxmlformats.org/officeDocument/2006/relationships/webSettings" Target="webSettings.xml"/><Relationship Id="rId181" Type="http://schemas.openxmlformats.org/officeDocument/2006/relationships/hyperlink" Target="http://www.pbf.unizg.hr/zavodi/zavod_za_prehrambeno_tehnolosko_inzenjerstvo/laboratorij_za_kemiju_i_tehnologiju_voca_i_povrca/ivona_elez_garofulic" TargetMode="External"/><Relationship Id="rId237" Type="http://schemas.openxmlformats.org/officeDocument/2006/relationships/hyperlink" Target="http://www.pbf.unizg.hr/zavodi/zavod_za_biokemijsko_inzenjerstvo/laboratorij_za_tehnologiju_antibiotika_enzima_probiotika_i_starter_kultura/jasna_novak" TargetMode="External"/><Relationship Id="rId279" Type="http://schemas.openxmlformats.org/officeDocument/2006/relationships/hyperlink" Target="https://www.pbf.unizg.hr/verica.dragovic-uzelac" TargetMode="External"/><Relationship Id="rId43" Type="http://schemas.openxmlformats.org/officeDocument/2006/relationships/hyperlink" Target="http://www.pbf.unizg.hr/zavodi/zavod_za_biokemijsko_inzenjerstvo/laboratorij_za_biologiju_i_genetiku_mikroorganizama/ivan_kresimir_svetec" TargetMode="External"/><Relationship Id="rId139" Type="http://schemas.openxmlformats.org/officeDocument/2006/relationships/hyperlink" Target="http://www.pbf.unizg.hr/zavodi/zavod_za_procesno_inzenjerstvo/kabinet_za_matematiku/ana_vukelic" TargetMode="External"/><Relationship Id="rId290" Type="http://schemas.openxmlformats.org/officeDocument/2006/relationships/hyperlink" Target="http://apps.webofknowledge.com/DaisyOneClickSearch.do?product=WOS&amp;search_mode=DaisyOneClickSearch&amp;colName=WOS&amp;SID=Z1nFp94HgyWCWeApOcy&amp;author_name=Carakostas,%20MC&amp;dais_id=12790570&amp;excludeEventConfig=ExcludeIfFromFullRecPage" TargetMode="External"/><Relationship Id="rId304" Type="http://schemas.openxmlformats.org/officeDocument/2006/relationships/hyperlink" Target="http://www.pbf.unizg.hr/zavodi/zavod_za_prehrambeno_tehnolosko_inzenjerstvo/laboratorij_za_procese_konzerviranja_i_preradu_voca_i_povrca/verica_dragovic_uzelac" TargetMode="External"/><Relationship Id="rId85" Type="http://schemas.openxmlformats.org/officeDocument/2006/relationships/hyperlink" Target="http://www.pbf.unizg.hr/zavodi/zavod_za_biokemijsko_inzenjerstvo/kabinet_za_bioinformatiku/janko_diminic" TargetMode="External"/><Relationship Id="rId150" Type="http://schemas.openxmlformats.org/officeDocument/2006/relationships/hyperlink" Target="http://www.pbf.unizg.hr/zavodi/zavod_za_opce_programe/katedra_za_strane_jezike_u_struci/ana_kovacic" TargetMode="External"/><Relationship Id="rId192" Type="http://schemas.openxmlformats.org/officeDocument/2006/relationships/hyperlink" Target="http://www.pbf.unizg.hr/zavodi/zavod_za_biokemijsko_inzenjerstvo/laboratorij_za_bi_im_i_tsp/bozidar_santek" TargetMode="External"/><Relationship Id="rId206" Type="http://schemas.openxmlformats.org/officeDocument/2006/relationships/hyperlink" Target="http://www.pbf.unizg.hr/zavodi/zavod_za_kemiju_i_biokemiju/laboratorij_za_biokemiju/bojan_zunar" TargetMode="External"/><Relationship Id="rId248" Type="http://schemas.openxmlformats.org/officeDocument/2006/relationships/hyperlink" Target="http://www.pbf.unizg.hr/zavodi/zavod_za_biokemijsko_inzenjerstvo/laboratorij_za_tehnologiju_i_primjenu_stanica_i_biotransformacije/ivana_radojcic_redovnikovic" TargetMode="External"/><Relationship Id="rId12" Type="http://schemas.openxmlformats.org/officeDocument/2006/relationships/hyperlink" Target="https://www.pbf.hr/bruno.klajn" TargetMode="External"/><Relationship Id="rId108" Type="http://schemas.openxmlformats.org/officeDocument/2006/relationships/hyperlink" Target="http://www.pbf.unizg.hr/studiji/ispitni_rokovi" TargetMode="External"/><Relationship Id="rId315" Type="http://schemas.openxmlformats.org/officeDocument/2006/relationships/hyperlink" Target="http://www.pbf.unizg.hr/zavodi/zavod_za_prehrambeno_tehnolosko_inzenjerstvo/laboratorij_za_tehnologiju_vrenja_i_kvasca/damir_stanzer" TargetMode="External"/><Relationship Id="rId54" Type="http://schemas.openxmlformats.org/officeDocument/2006/relationships/hyperlink" Target="http://www.pbf.unizg.hr/zavodi/zavod_za_opce_programe/katedra_za_strane_jezike_u_struci/diana_njers" TargetMode="External"/><Relationship Id="rId96" Type="http://schemas.openxmlformats.org/officeDocument/2006/relationships/hyperlink" Target="http://www.pbf.unizg.hr/studiji/ispitni_rokovi" TargetMode="External"/><Relationship Id="rId161" Type="http://schemas.openxmlformats.org/officeDocument/2006/relationships/hyperlink" Target="http://www.pbf.unizg.hr/zavodi/zavod_za_biokemijsko_inzenjerstvo/laboratorij_za_biologiju_i_genetiku_mikroorganizama/marina_svetec_miklenic" TargetMode="External"/><Relationship Id="rId217" Type="http://schemas.openxmlformats.org/officeDocument/2006/relationships/hyperlink" Target="http://www.pbf.unizg.hr/zavodi/zavod_za_biokemijsko_inzenjerstvo/laboratorij_za_tehnologiju_i_primjenu_stanica_i_biotransformacije/kristina_radosevic" TargetMode="External"/><Relationship Id="rId259" Type="http://schemas.openxmlformats.org/officeDocument/2006/relationships/hyperlink" Target="http://www.pbf.unizg.hr/zavodi/zavod_za_prehrambeno_tehnolosko_inzenjerstvo/laboratorij_za_tehnologiju_mesa_i_ribe/helga_medic" TargetMode="External"/><Relationship Id="rId23" Type="http://schemas.openxmlformats.org/officeDocument/2006/relationships/hyperlink" Target="http://www.pbf.unizg.hr/zavodi/zavod_za_procesno_inzenjerstvo/kabinet_za_osnove_inzenjerstva/mirjana_curlin" TargetMode="External"/><Relationship Id="rId119" Type="http://schemas.openxmlformats.org/officeDocument/2006/relationships/hyperlink" Target="http://www.pbf.unizg.hr/zavodi/zavod_za_procesno_inzenjerstvo/laboratorij_za_tehnoloske_operacije/tomislav_bosiljkov" TargetMode="External"/><Relationship Id="rId270" Type="http://schemas.openxmlformats.org/officeDocument/2006/relationships/hyperlink" Target="http://www.pbf.unizg.hr/zavodi/zavod_za_prehrambeno_tehnolosko_inzenjerstvo/laboratorij_za_biolosku_obradu_otpadnih_voda/tibela_landeka_dragicevic" TargetMode="External"/><Relationship Id="rId326" Type="http://schemas.openxmlformats.org/officeDocument/2006/relationships/fontTable" Target="fontTable.xml"/><Relationship Id="rId65" Type="http://schemas.openxmlformats.org/officeDocument/2006/relationships/hyperlink" Target="http://www.pbf.unizg.hr/zavodi/zavod_za_kemiju_i_biokemiju/laboratorij_za_fizikalnu_kemiju_i_koroziju/mojca_cakic_semencic" TargetMode="External"/><Relationship Id="rId130" Type="http://schemas.openxmlformats.org/officeDocument/2006/relationships/hyperlink" Target="http://www.pbf.unizg.hr/zavodi/zavod_za_kemiju_i_biokemiju/laboratorij_za_biokemiju/renata_teparic" TargetMode="External"/><Relationship Id="rId172" Type="http://schemas.openxmlformats.org/officeDocument/2006/relationships/hyperlink" Target="http://www.pbf.unizg.hr/studiji/ispitni_rokovi" TargetMode="External"/><Relationship Id="rId228" Type="http://schemas.openxmlformats.org/officeDocument/2006/relationships/hyperlink" Target="http://www.pbf.unizg.hr/zavodi/zavod_za_biokemijsko_inzenjerstvo/laboratorij_za_tehnologiju_antibiotika_enzima_probiotika_i_starter_kultura/andreja_lebos_pavunc" TargetMode="External"/><Relationship Id="rId281" Type="http://schemas.openxmlformats.org/officeDocument/2006/relationships/hyperlink" Target="https://www.pbf.unizg.hr/ivona.elez_garofulic" TargetMode="External"/><Relationship Id="rId34" Type="http://schemas.openxmlformats.org/officeDocument/2006/relationships/hyperlink" Target="http://www.pbf.unizg.hr/zavodi/zavod_za_procesno_inzenjerstvo/kabinet_za_matematiku/marjan_praljak" TargetMode="External"/><Relationship Id="rId76" Type="http://schemas.openxmlformats.org/officeDocument/2006/relationships/hyperlink" Target="http://www.pbf.unizg.hr/zavodi/zavod_za_biokemijsko_inzenjerstvo/laboratorij_za_biologiju_i_genetiku_mikroorganizama/ana_bielen" TargetMode="External"/><Relationship Id="rId141" Type="http://schemas.openxmlformats.org/officeDocument/2006/relationships/hyperlink" Target="http://www.pbf.unizg.hr/studiji/ispitni_rokovi" TargetMode="External"/><Relationship Id="rId7" Type="http://schemas.openxmlformats.org/officeDocument/2006/relationships/endnotes" Target="endnotes.xml"/><Relationship Id="rId162" Type="http://schemas.openxmlformats.org/officeDocument/2006/relationships/hyperlink" Target="http://www.pbf.unizg.hr/studiji/ispitni_rokovi" TargetMode="External"/><Relationship Id="rId183" Type="http://schemas.openxmlformats.org/officeDocument/2006/relationships/hyperlink" Target="http://www.pbf.unizg.hr/zavodi/zavod_za_kemiju_i_biokemiju/laboratorij_za_opcu_i_anorgansku_kemiju_i_elektroanalizu/egon_resetar" TargetMode="External"/><Relationship Id="rId218" Type="http://schemas.openxmlformats.org/officeDocument/2006/relationships/hyperlink" Target="http://www.pbf.unizg.hr/zavodi/zavod_za_biokemijsko_inzenjerstvo/laboratorij_za_tehnologiju_i_primjenu_stanica_i_biotransformacije/marina_cvjetko_bubalo" TargetMode="External"/><Relationship Id="rId239" Type="http://schemas.openxmlformats.org/officeDocument/2006/relationships/hyperlink" Target="http://www.pbf.unizg.hr/zavodi/zavod_za_biokemijsko_inzenjerstvo/laboratorij_za_tehnologiju_antibiotika_enzima_probiotika_i_starter_kultura/andreja_lebos_pavunc" TargetMode="External"/><Relationship Id="rId250" Type="http://schemas.openxmlformats.org/officeDocument/2006/relationships/hyperlink" Target="http://www.pbf.unizg.hr/zavodi/zavod_za_biokemijsko_inzenjerstvo/laboratorij_za_tehnologiju_i_primjenu_stanica_i_biotransformacije/kristina_radosevic" TargetMode="External"/><Relationship Id="rId271" Type="http://schemas.openxmlformats.org/officeDocument/2006/relationships/hyperlink" Target="http://www.pbf.unizg.hr/zavodi/zavod_za_prehrambeno_tehnolosko_inzenjerstvo/laboratorij_za_biolosku_obradu_otpadnih_voda/tea_stefanac" TargetMode="External"/><Relationship Id="rId292" Type="http://schemas.openxmlformats.org/officeDocument/2006/relationships/hyperlink" Target="http://apps.webofknowledge.com/DaisyOneClickSearch.do?product=WOS&amp;search_mode=DaisyOneClickSearch&amp;colName=WOS&amp;SID=Z1nFp94HgyWCWeApOcy&amp;author_name=Poulos,%20SP&amp;dais_id=1000659537&amp;excludeEventConfig=ExcludeIfFromFullRecPage" TargetMode="External"/><Relationship Id="rId306" Type="http://schemas.openxmlformats.org/officeDocument/2006/relationships/hyperlink" Target="http://www.pbf.unizg.hr/zavodi/zavod_za_prehrambeno_tehnolosko_inzenjerstvo/laboratorij_za_kemiju_i_tehnologiju_voca_i_povrca/ivona_elez_garofulic" TargetMode="External"/><Relationship Id="rId24" Type="http://schemas.openxmlformats.org/officeDocument/2006/relationships/hyperlink" Target="http://www.pbf.unizg.hr/zavodi/zavod_za_opce_programe/katedra_za_tjelesnu_i_zdravstvenu_kulturu/neven_karkovic" TargetMode="External"/><Relationship Id="rId45" Type="http://schemas.openxmlformats.org/officeDocument/2006/relationships/hyperlink" Target="http://www.pbf.unizg.hr/zavodi/zavod_za_biokemijsko_inzenjerstvo/laboratorij_za_opcu_mikrobiologiju_i_mikrobiologiju_namirnica/jadranka_frece" TargetMode="External"/><Relationship Id="rId66" Type="http://schemas.openxmlformats.org/officeDocument/2006/relationships/hyperlink" Target="http://www.pbf.unizg.hr/zavodi/zavod_za_procesno_inzenjerstvo/kabinet_za_osnove_inzenjerstva/maja_benkovic" TargetMode="External"/><Relationship Id="rId87" Type="http://schemas.openxmlformats.org/officeDocument/2006/relationships/hyperlink" Target="http://www.pbf.unizg.hr/zavodi/zavod_za_opce_programe/katedra_za_strane_jezike_u_struci/ana_kovacic" TargetMode="External"/><Relationship Id="rId110" Type="http://schemas.openxmlformats.org/officeDocument/2006/relationships/hyperlink" Target="http://www.pbf.unizg.hr/zavodi/zavod_za_kemiju_i_biokemiju/laboratorij_za_fizikalnu_kemiju_i_koroziju/mojca_cakic_semencic" TargetMode="External"/><Relationship Id="rId131" Type="http://schemas.openxmlformats.org/officeDocument/2006/relationships/hyperlink" Target="http://www.pbf.unizg.hr/zavodi/zavod_za_kemiju_i_biokemiju/laboratorij_za_biokemiju/igor_stuparevic" TargetMode="External"/><Relationship Id="rId327" Type="http://schemas.openxmlformats.org/officeDocument/2006/relationships/theme" Target="theme/theme1.xml"/><Relationship Id="rId152" Type="http://schemas.openxmlformats.org/officeDocument/2006/relationships/hyperlink" Target="http://www.pbf.unizg.hr/zavodi/zavod_za_opce_programe/katedra_za_strane_jezike_u_struci/diana_njers" TargetMode="External"/><Relationship Id="rId173" Type="http://schemas.openxmlformats.org/officeDocument/2006/relationships/hyperlink" Target="http://www.pbf.unizg.hr/zavodi/zavod_za_kemiju_i_biokemiju/laboratorij_za_opcu_i_anorgansku_kemiju_i_elektroanalizu/damir_ivekovic" TargetMode="External"/><Relationship Id="rId194" Type="http://schemas.openxmlformats.org/officeDocument/2006/relationships/hyperlink" Target="http://www.pbf.unizg.hr/zavodi/zavod_za_biokemijsko_inzenjerstvo/laboratorij_za_bi_im_i_tsp/antonija_trontel" TargetMode="External"/><Relationship Id="rId208" Type="http://schemas.openxmlformats.org/officeDocument/2006/relationships/hyperlink" Target="http://www.pbf.unizg.hr/zavodi/zavod_za_procesno_inzenjerstvo/kabinet_za_osnove_inzenjerstva/mirjana_curlin" TargetMode="External"/><Relationship Id="rId229" Type="http://schemas.openxmlformats.org/officeDocument/2006/relationships/hyperlink" Target="http://www.pbf.unizg.hr/zavodi/zavod_za_biokemijsko_inzenjerstvo/laboratorij_za_tehnologiju_antibiotika_enzima_probiotika_i_starter_kultura/martina_banic" TargetMode="External"/><Relationship Id="rId240" Type="http://schemas.openxmlformats.org/officeDocument/2006/relationships/hyperlink" Target="http://www.pbf.unizg.hr/zavodi/zavod_za_biokemijsko_inzenjerstvo/laboratorij_za_tehnologiju_antibiotika_enzima_probiotika_i_starter_kultura/andreja_lebos_pavunc" TargetMode="External"/><Relationship Id="rId261" Type="http://schemas.openxmlformats.org/officeDocument/2006/relationships/hyperlink" Target="http://www.pbf.unizg.hr/studiji/ispitni_rokovi" TargetMode="External"/><Relationship Id="rId14" Type="http://schemas.openxmlformats.org/officeDocument/2006/relationships/hyperlink" Target="http://www.pbf.unizg.hr/zavodi/zavod_za_procesno_inzenjerstvo/kabinet_za_matematiku/ana_vukelic" TargetMode="External"/><Relationship Id="rId35" Type="http://schemas.openxmlformats.org/officeDocument/2006/relationships/hyperlink" Target="http://www.pbf.unizg.hr/zavodi/zavod_za_procesno_inzenjerstvo/laboratorij_za_tehnoloske_operacije/damir_jezek" TargetMode="External"/><Relationship Id="rId56" Type="http://schemas.openxmlformats.org/officeDocument/2006/relationships/hyperlink" Target="http://www.pbf.unizg.hr/zavodi/zavod_za_biokemijsko_inzenjerstvo/laboratorij_za_tehnologiju_i_primjenu_stanica_i_biotransformacije/ivana_radojcic_redovnikovic" TargetMode="External"/><Relationship Id="rId77" Type="http://schemas.openxmlformats.org/officeDocument/2006/relationships/hyperlink" Target="http://www.pbf.unizg.hr/zavodi/zavod_za_biokemijsko_inzenjerstvo/laboratorij_za_biologiju_i_genetiku_mikroorganizama/dorotea_grbin" TargetMode="External"/><Relationship Id="rId100" Type="http://schemas.openxmlformats.org/officeDocument/2006/relationships/hyperlink" Target="http://www.pbf.unizg.hr/zavodi/zavod_za_kemiju_i_biokemiju/laboratorij_za_analiticku_kemiju/ines_peremin" TargetMode="External"/><Relationship Id="rId282" Type="http://schemas.openxmlformats.org/officeDocument/2006/relationships/hyperlink" Target="https://www.pbf.unizg.hr/ena.cegledi" TargetMode="External"/><Relationship Id="rId317" Type="http://schemas.openxmlformats.org/officeDocument/2006/relationships/hyperlink" Target="http://www.pbf.unizg.hr/zavodi/zavod_za_kemiju_i_biokemiju/laboratorij_za_fizikalnu_kemiju_i_koroziju/mojca_cakic_semencic" TargetMode="External"/><Relationship Id="rId8" Type="http://schemas.openxmlformats.org/officeDocument/2006/relationships/image" Target="media/image2.png"/><Relationship Id="rId98" Type="http://schemas.openxmlformats.org/officeDocument/2006/relationships/hyperlink" Target="http://www.pbf.unizg.hr/zavodi/zavod_za_kemiju_i_biokemiju/laboratorij_za_analiticku_kemiju/antonela_nincevic_grassino" TargetMode="External"/><Relationship Id="rId121" Type="http://schemas.openxmlformats.org/officeDocument/2006/relationships/hyperlink" Target="http://www.pbf.unizg.hr/zavodi/zavod_za_procesno_inzenjerstvo/laboratorij_za_tehnicku_termodinamiku/filip_dujmic" TargetMode="External"/><Relationship Id="rId142" Type="http://schemas.openxmlformats.org/officeDocument/2006/relationships/hyperlink" Target="http://www.pbf.unizg.hr/zavodi/zavod_za_procesno_inzenjerstvo/laboratorij_za_tehnoloske_operacije/tomislav_bosiljkov" TargetMode="External"/><Relationship Id="rId163" Type="http://schemas.openxmlformats.org/officeDocument/2006/relationships/hyperlink" Target="http://www.pbf.unizg.hr/zavodi/zavod_za_procesno_inzenjerstvo/kabinet_za_matematiku/marjan_praljak" TargetMode="External"/><Relationship Id="rId184" Type="http://schemas.openxmlformats.org/officeDocument/2006/relationships/hyperlink" Target="http://www.pbf.unizg.hr/zavodi/zavod_za_kemiju_i_biokemiju/laboratorij_za_opcu_i_anorgansku_kemiju_i_elektroanalizu/ivan_sajnovic" TargetMode="External"/><Relationship Id="rId219" Type="http://schemas.openxmlformats.org/officeDocument/2006/relationships/hyperlink" Target="http://www.pbf.unizg.hr/zavodi/zavod_za_biokemijsko_inzenjerstvo/laboratorij_za_tehnologiju_antibiotika_enzima_probiotika_i_starter_kultura/andreja_lebos_pavunc" TargetMode="External"/><Relationship Id="rId230" Type="http://schemas.openxmlformats.org/officeDocument/2006/relationships/hyperlink" Target="http://www.pbf.unizg.hr/zavodi/zavod_za_biokemijsko_inzenjerstvo/laboratorij_za_tehnologiju_antibiotika_enzima_probiotika_i_starter_kultura/katarina_butorac" TargetMode="External"/><Relationship Id="rId251" Type="http://schemas.openxmlformats.org/officeDocument/2006/relationships/hyperlink" Target="http://www.pbf.unizg.hr/zavodi/zavod_za_biokemijsko_inzenjerstvo/laboratorij_za_tehnologiju_i_primjenu_stanica_i_biotransformacije/marina_cvjetko_bubalo" TargetMode="External"/><Relationship Id="rId25" Type="http://schemas.openxmlformats.org/officeDocument/2006/relationships/hyperlink" Target="http://www.pbf.unizg.hr/zavodi/zavod_za_biokemijsko_inzenjerstvo/laboratorij_za_bi_im_i_tsp/vlatka_petravic_tominac" TargetMode="External"/><Relationship Id="rId46" Type="http://schemas.openxmlformats.org/officeDocument/2006/relationships/hyperlink" Target="http://www.pbf.unizg.hr/zavodi/zavod_za_biokemijsko_inzenjerstvo/laboratorij_za_tehnologiju_antibiotika_enzima_probiotika_i_starter_kultura/blazenka_kos" TargetMode="External"/><Relationship Id="rId67" Type="http://schemas.openxmlformats.org/officeDocument/2006/relationships/hyperlink" Target="http://www.pbf.unizg.hr/zavodi/zavod_za_procesno_inzenjerstvo/kabinet_za_matematiku/goran_drazic" TargetMode="External"/><Relationship Id="rId272" Type="http://schemas.openxmlformats.org/officeDocument/2006/relationships/hyperlink" Target="http://www.pbf.unizg.hr/studiji/ispitni_rokovi" TargetMode="External"/><Relationship Id="rId293" Type="http://schemas.openxmlformats.org/officeDocument/2006/relationships/hyperlink" Target="http://apps.webofknowledge.com/DaisyOneClickSearch.do?product=WOS&amp;search_mode=DaisyOneClickSearch&amp;colName=WOS&amp;SID=Z1nFp94HgyWCWeApOcy&amp;author_name=Renwick,%20AG&amp;dais_id=28781466&amp;excludeEventConfig=ExcludeIfFromFullRecPage" TargetMode="External"/><Relationship Id="rId307" Type="http://schemas.openxmlformats.org/officeDocument/2006/relationships/hyperlink" Target="http://www.pbf.unizg.hr/zavodi/zavod_za_prehrambeno_tehnolosko_inzenjerstvo/laboratorij_za_kemiju_i_tehnologiju_voca_i_povrca/maja_repajic" TargetMode="External"/><Relationship Id="rId88" Type="http://schemas.openxmlformats.org/officeDocument/2006/relationships/hyperlink" Target="http://www.pbf.unizg.hr/zavodi/zavod_za_opce_programe/katedra_za_strane_jezike_u_struci/diana_njers" TargetMode="External"/><Relationship Id="rId111" Type="http://schemas.openxmlformats.org/officeDocument/2006/relationships/hyperlink" Target="http://www.pbf.unizg.hr/studiji/ispitni_rokovi" TargetMode="External"/><Relationship Id="rId132" Type="http://schemas.openxmlformats.org/officeDocument/2006/relationships/hyperlink" Target="http://www.pbf.unizg.hr/zavodi/zavod_za_kemiju_i_biokemiju/laboratorij_za_biokemiju/bojan_zunar" TargetMode="External"/><Relationship Id="rId153" Type="http://schemas.openxmlformats.org/officeDocument/2006/relationships/hyperlink" Target="http://www.pbf.unizg.hr/studiji/ispitni_rokovi" TargetMode="External"/><Relationship Id="rId174" Type="http://schemas.openxmlformats.org/officeDocument/2006/relationships/hyperlink" Target="http://www.pbf.unizg.hr/zavodi/zavod_za_kemiju_i_biokemiju/laboratorij_za_organsku_kemiju/lidija_barisic" TargetMode="External"/><Relationship Id="rId195" Type="http://schemas.openxmlformats.org/officeDocument/2006/relationships/hyperlink" Target="http://www.pbf.unizg.hr/zavodi/zavod_za_biokemijsko_inzenjerstvo/laboratorij_za_bi_im_i_tsp/antonija_trontel" TargetMode="External"/><Relationship Id="rId209" Type="http://schemas.openxmlformats.org/officeDocument/2006/relationships/hyperlink" Target="http://www.pbf.unizg.hr/zavodi/zavod_za_procesno_inzenjerstvo/kabinet_za_osnove_inzenjerstva/maja_benkovic" TargetMode="External"/><Relationship Id="rId220" Type="http://schemas.openxmlformats.org/officeDocument/2006/relationships/hyperlink" Target="http://www.pbf.unizg.hr/zavodi/zavod_za_biokemijsko_inzenjerstvo/laboratorij_za_tehnologiju_antibiotika_enzima_probiotika_i_starter_kultura/martina_banic" TargetMode="External"/><Relationship Id="rId241" Type="http://schemas.openxmlformats.org/officeDocument/2006/relationships/hyperlink" Target="http://www1.lsbu.ac.uk/water/enztech/" TargetMode="External"/><Relationship Id="rId15" Type="http://schemas.openxmlformats.org/officeDocument/2006/relationships/hyperlink" Target="http://www.pbf.unizg.hr/zavodi/zavod_za_opce_programe/katedra_za_strane_jezike_u_struci/ana_kovacic" TargetMode="External"/><Relationship Id="rId36" Type="http://schemas.openxmlformats.org/officeDocument/2006/relationships/hyperlink" Target="http://www.pbf.unizg.hr/zavodi/zavod_za_kemiju_i_biokemiju/laboratorij_za_opcu_i_anorgansku_kemiju_i_elektroanalizu/damir_ivekovic" TargetMode="External"/><Relationship Id="rId57" Type="http://schemas.openxmlformats.org/officeDocument/2006/relationships/hyperlink" Target="https://www.pbf.unizg.hr/predmet/mpvp" TargetMode="External"/><Relationship Id="rId262" Type="http://schemas.openxmlformats.org/officeDocument/2006/relationships/hyperlink" Target="https://www.pbf.unizg.hr/maja.repajic" TargetMode="External"/><Relationship Id="rId283" Type="http://schemas.openxmlformats.org/officeDocument/2006/relationships/hyperlink" Target="https://www.pbf.unizg.hr/ana.martic" TargetMode="External"/><Relationship Id="rId318" Type="http://schemas.openxmlformats.org/officeDocument/2006/relationships/hyperlink" Target="http://www.pbf.unizg.hr/studiji/ispitni_rokovi" TargetMode="External"/><Relationship Id="rId78" Type="http://schemas.openxmlformats.org/officeDocument/2006/relationships/hyperlink" Target="http://www.pbf.unizg.hr/studiji/ispitni_rokovi" TargetMode="External"/><Relationship Id="rId99" Type="http://schemas.openxmlformats.org/officeDocument/2006/relationships/hyperlink" Target="http://www.pbf.unizg.hr/zavodi/zavod_za_kemiju_i_biokemiju/laboratorij_za_analiticku_kemiju/maja_dent" TargetMode="External"/><Relationship Id="rId101" Type="http://schemas.openxmlformats.org/officeDocument/2006/relationships/hyperlink" Target="http://www.pbf.unizg.hr/studiji/ispitni_rokovi" TargetMode="External"/><Relationship Id="rId122" Type="http://schemas.openxmlformats.org/officeDocument/2006/relationships/hyperlink" Target="http://www.pbf.unizg.hr/zavodi/zavod_za_procesno_inzenjerstvo/laboratorij_za_tehnoloske_operacije/marko_skegro" TargetMode="External"/><Relationship Id="rId143" Type="http://schemas.openxmlformats.org/officeDocument/2006/relationships/hyperlink" Target="http://www.pbf.unizg.hr/zavodi/zavod_za_procesno_inzenjerstvo/laboratorij_za_tehnoloske_operacije/damir_jezek" TargetMode="External"/><Relationship Id="rId164" Type="http://schemas.openxmlformats.org/officeDocument/2006/relationships/hyperlink" Target="http://www.pbf.unizg.hr/studiji/ispitni_rokovi" TargetMode="External"/><Relationship Id="rId185" Type="http://schemas.openxmlformats.org/officeDocument/2006/relationships/hyperlink" Target="http://www.pbf.unizg.hr/studiji/ispitni_rokovi" TargetMode="External"/><Relationship Id="rId9" Type="http://schemas.openxmlformats.org/officeDocument/2006/relationships/image" Target="media/image1.jpg"/><Relationship Id="rId210" Type="http://schemas.openxmlformats.org/officeDocument/2006/relationships/hyperlink" Target="http://www.pbf.unizg.hr/zavodi/zavod_za_procesno_inzenjerstvo/laboratorij_za_mra/davor_valinger" TargetMode="External"/><Relationship Id="rId26" Type="http://schemas.openxmlformats.org/officeDocument/2006/relationships/hyperlink" Target="http://www.pbf.unizg.hr/zavodi/zavod_za_biokemijsko_inzenjerstvo/laboratorij_za_bi_im_i_tsp/vlatka_petravic_tominac" TargetMode="External"/><Relationship Id="rId231" Type="http://schemas.openxmlformats.org/officeDocument/2006/relationships/hyperlink" Target="http://www.pbf.unizg.hr/studiji/ispitni_rokovi" TargetMode="External"/><Relationship Id="rId252" Type="http://schemas.openxmlformats.org/officeDocument/2006/relationships/hyperlink" Target="http://www.pbf.unizg.hr/studiji/ispitni_rokovi" TargetMode="External"/><Relationship Id="rId273" Type="http://schemas.openxmlformats.org/officeDocument/2006/relationships/hyperlink" Target="http://www.pbf.unizg.hr/zavodi/zavod_za_biokemijsko_inzenjerstvo/laboratorij_za_tehnologiju_i_primjenu_stanica_i_biotransformacije/ivana_radojcic_redovnikovic" TargetMode="External"/><Relationship Id="rId294" Type="http://schemas.openxmlformats.org/officeDocument/2006/relationships/hyperlink" Target="http://apps.webofknowledge.com/DaisyOneClickSearch.do?product=WOS&amp;search_mode=DaisyOneClickSearch&amp;colName=WOS&amp;SID=Q1vYAQBNvp97HRNWmjY&amp;author_name=Sharma,%20VK&amp;dais_id=2008373019&amp;excludeEventConfig=ExcludeIfFromFullRecPage" TargetMode="External"/><Relationship Id="rId308" Type="http://schemas.openxmlformats.org/officeDocument/2006/relationships/hyperlink" Target="http://www.pbf.unizg.hr/studiji/ispitni_rokovi" TargetMode="External"/><Relationship Id="rId47" Type="http://schemas.openxmlformats.org/officeDocument/2006/relationships/hyperlink" Target="http://www.pbf.unizg.hr/zavodi/zavod_za_biokemijsko_inzenjerstvo/laboratorij_za_bi_im_i_tsp/bozidar_santek" TargetMode="External"/><Relationship Id="rId68" Type="http://schemas.openxmlformats.org/officeDocument/2006/relationships/hyperlink" Target="http://www.pbf.unizg.hr/zavodi/zavod_za_procesno_inzenjerstvo/kabinet_za_matematiku/goran_drazic" TargetMode="External"/><Relationship Id="rId89" Type="http://schemas.openxmlformats.org/officeDocument/2006/relationships/hyperlink" Target="http://www.pbf.unizg.hr/studiji/ispitni_rokovi" TargetMode="External"/><Relationship Id="rId112" Type="http://schemas.openxmlformats.org/officeDocument/2006/relationships/hyperlink" Target="http://www.pbf.unizg.hr/zavodi/zavod_za_biokemijsko_inzenjerstvo/laboratorij_za_biologiju_i_genetiku_mikroorganizama/reno_hrascan" TargetMode="External"/><Relationship Id="rId133" Type="http://schemas.openxmlformats.org/officeDocument/2006/relationships/hyperlink" Target="http://www.pbf.unizg.hr/studiji/ispitni_rokovi" TargetMode="External"/><Relationship Id="rId154" Type="http://schemas.openxmlformats.org/officeDocument/2006/relationships/hyperlink" Target="http://www.pbf.unizg.hr/zavodi/zavod_za_opce_programe/katedra_za_tjelesnu_i_zdravstvenu_kulturu/neven_karkovic" TargetMode="External"/><Relationship Id="rId175" Type="http://schemas.openxmlformats.org/officeDocument/2006/relationships/hyperlink" Target="http://www.pbf.unizg.hr/zavodi/zavod_za_prehrambeno_tehnolosko_inzenjerstvo/kabinet_za_tehnolosko_projektiranje/sandra_balbino" TargetMode="External"/><Relationship Id="rId196" Type="http://schemas.openxmlformats.org/officeDocument/2006/relationships/hyperlink" Target="http://www.pbf.unizg.hr/zavodi/zavod_za_biokemijsko_inzenjerstvo/laboratorij_za_bi_im_i_tsp/nenad_mardetko" TargetMode="External"/><Relationship Id="rId200" Type="http://schemas.openxmlformats.org/officeDocument/2006/relationships/hyperlink" Target="http://www.pbf.unizg.hr/zavodi/zavod_za_biokemijsko_inzenjerstvo/laboratorij_za_bi_im_i_tsp/vesna_zechner_krpan" TargetMode="External"/><Relationship Id="rId16" Type="http://schemas.openxmlformats.org/officeDocument/2006/relationships/hyperlink" Target="http://www.pbf.unizg.hr/zavodi/zavod_za_opce_programe/katedra_za_strane_jezike_u_struci/diana_njers" TargetMode="External"/><Relationship Id="rId221" Type="http://schemas.openxmlformats.org/officeDocument/2006/relationships/hyperlink" Target="http://www.pbf.unizg.hr/zavodi/zavod_za_biokemijsko_inzenjerstvo/laboratorij_za_tehnologiju_antibiotika_enzima_probiotika_i_starter_kultura/katarina_butorac" TargetMode="External"/><Relationship Id="rId242" Type="http://schemas.openxmlformats.org/officeDocument/2006/relationships/hyperlink" Target="http://www.chem.qmul.ac.uk/iubmb/enzymes" TargetMode="External"/><Relationship Id="rId263" Type="http://schemas.openxmlformats.org/officeDocument/2006/relationships/hyperlink" Target="https://www.pbf.unizg.hr/verica.dragovic-uzelac" TargetMode="External"/><Relationship Id="rId284" Type="http://schemas.openxmlformats.org/officeDocument/2006/relationships/hyperlink" Target="http://www.pbf.unizg.hr/zavodi/zavod_za_prehrambeno_tehnolosko_inzenjerstvo/laboratorij_za_kemiju_i_tehnologiju_zitarica/nikolina_cukelj" TargetMode="External"/><Relationship Id="rId319" Type="http://schemas.openxmlformats.org/officeDocument/2006/relationships/hyperlink" Target="http://www.pbf.unizg.hr/zavodi/zavod_za_procesno_inzenjerstvo/kabinet_za_osnove_inzenjerstva/maja_benkovic" TargetMode="External"/><Relationship Id="rId37" Type="http://schemas.openxmlformats.org/officeDocument/2006/relationships/hyperlink" Target="http://www.pbf.unizg.hr/zavodi/zavod_za_prehrambeno_tehnolosko_inzenjerstvo/laboratorij_za_tehnologiju_vode/marin_matosic" TargetMode="External"/><Relationship Id="rId58" Type="http://schemas.openxmlformats.org/officeDocument/2006/relationships/hyperlink" Target="https://www.pbf.unizg.hr/maja.repajic" TargetMode="External"/><Relationship Id="rId79" Type="http://schemas.openxmlformats.org/officeDocument/2006/relationships/hyperlink" Target="http://www.pbf.unizg.hr/studiji/ispitni_rokovi" TargetMode="External"/><Relationship Id="rId102" Type="http://schemas.openxmlformats.org/officeDocument/2006/relationships/hyperlink" Target="http://www.pbf.unizg.hr/zavodi/zavod_za_kemiju_i_biokemiju/laboratorij_za_organsku_kemiju/senka_djakovic" TargetMode="External"/><Relationship Id="rId123" Type="http://schemas.openxmlformats.org/officeDocument/2006/relationships/hyperlink" Target="http://www.pbf.unizg.hr/studiji/ispitni_rokovi" TargetMode="External"/><Relationship Id="rId144" Type="http://schemas.openxmlformats.org/officeDocument/2006/relationships/hyperlink" Target="http://www.pbf.unizg.hr/zavodi/zavod_za_procesno_inzenjerstvo/laboratorij_za_tehnicku_termodinamiku/mladen_brncic" TargetMode="External"/><Relationship Id="rId90" Type="http://schemas.openxmlformats.org/officeDocument/2006/relationships/hyperlink" Target="http://www.pbf.unizg.hr/zavodi/zavod_za_opce_programe/katedra_za_strane_jezike_u_struci/diana_njers" TargetMode="External"/><Relationship Id="rId165" Type="http://schemas.openxmlformats.org/officeDocument/2006/relationships/hyperlink" Target="http://www.pbf.unizg.hr/zavodi/zavod_za_procesno_inzenjerstvo/laboratorij_za_tehnoloske_operacije/damir_jezek" TargetMode="External"/><Relationship Id="rId186" Type="http://schemas.openxmlformats.org/officeDocument/2006/relationships/hyperlink" Target="http://www.pbf.unizg.hr/zavodi/zavod_za_prehrambeno_tehnolosko_inzenjerstvo/laboratorij_za_tehnologiju_vode/marin_matosic" TargetMode="External"/><Relationship Id="rId211" Type="http://schemas.openxmlformats.org/officeDocument/2006/relationships/hyperlink" Target="http://www.pbf.unizg.hr/studiji/ispitni_rokovi" TargetMode="External"/><Relationship Id="rId232" Type="http://schemas.openxmlformats.org/officeDocument/2006/relationships/hyperlink" Target="http://www.pbf.unizg.hr/zavodi/zavod_za_biokemijsko_inzenjerstvo/laboratorij_za_opcu_mikrobiologiju_i_mikrobiologiju_namirnica/jadranka_frece" TargetMode="External"/><Relationship Id="rId253" Type="http://schemas.openxmlformats.org/officeDocument/2006/relationships/hyperlink" Target="http://www.pbf.unizg.hr/zavodi/zavod_za_prehrambeno_tehnolosko_inzenjerstvo/laboratorij_za_tehnologiju_vrenja_i_kvasca/damir_stanzer" TargetMode="External"/><Relationship Id="rId274" Type="http://schemas.openxmlformats.org/officeDocument/2006/relationships/hyperlink" Target="http://www.pbf.unizg.hr/zavodi/zavod_za_prehrambeno_tehnolosko_inzenjerstvo/laboratorij_za_procese_konzerviranja_i_preradu_voca_i_povrca/danijela_bursac_kovacevic" TargetMode="External"/><Relationship Id="rId295" Type="http://schemas.openxmlformats.org/officeDocument/2006/relationships/hyperlink" Target="http://apps.webofknowledge.com/DaisyOneClickSearch.do?product=WOS&amp;search_mode=DaisyOneClickSearch&amp;colName=WOS&amp;SID=Q1vYAQBNvp97HRNWmjY&amp;author_name=Ingle,%20NA&amp;dais_id=2008245025&amp;excludeEventConfig=ExcludeIfFromFullRecPage" TargetMode="External"/><Relationship Id="rId309" Type="http://schemas.openxmlformats.org/officeDocument/2006/relationships/hyperlink" Target="http://www.pbf.unizg.hr/zavodi/zavod_za_prehrambeno_tehnolosko_inzenjerstvo/laboratorij_za_tehnologiju_ulja_i_masti/dubravka_skevin" TargetMode="External"/><Relationship Id="rId27" Type="http://schemas.openxmlformats.org/officeDocument/2006/relationships/hyperlink" Target="http://www.pbf.unizg.hr/zavodi/zavod_za_biokemijsko_inzenjerstvo/laboratorij_za_opcu_mikrobiologiju_i_mikrobiologiju_namirnica/ksenija_markov" TargetMode="External"/><Relationship Id="rId48" Type="http://schemas.openxmlformats.org/officeDocument/2006/relationships/hyperlink" Target="http://www.pbf.unizg.hr/zavodi/zavod_za_biokemijsko_inzenjerstvo/laboratorij_za_tehnologiju_i_primjenu_stanica_i_biotransformacije/visnja_gaurina_srcek" TargetMode="External"/><Relationship Id="rId69" Type="http://schemas.openxmlformats.org/officeDocument/2006/relationships/hyperlink" Target="http://www.pbf.unizg.hr/studiji/ispitni_rokovi" TargetMode="External"/><Relationship Id="rId113" Type="http://schemas.openxmlformats.org/officeDocument/2006/relationships/hyperlink" Target="http://www.pbf.unizg.hr/zavodi/zavod_za_biokemijsko_inzenjerstvo/laboratorij_za_biologiju_i_genetiku_mikroorganizama/ana_bielen" TargetMode="External"/><Relationship Id="rId134" Type="http://schemas.openxmlformats.org/officeDocument/2006/relationships/hyperlink" Target="http://www.pbf.unizg.hr/zavodi/zavod_za_biokemijsko_inzenjerstvo/laboratorij_za_opcu_mikrobiologiju_i_mikrobiologiju_namirnica/ksenija_markov" TargetMode="External"/><Relationship Id="rId320" Type="http://schemas.openxmlformats.org/officeDocument/2006/relationships/hyperlink" Target="http://www.pbf.unizg.hr/zavodi/zavod_za_procesno_inzenjerstvo/laboratorij_za_mra/davor_valinger" TargetMode="External"/><Relationship Id="rId80" Type="http://schemas.openxmlformats.org/officeDocument/2006/relationships/hyperlink" Target="http://www.pbf.unizg.hr/zavodi/zavod_za_biokemijsko_inzenjerstvo/laboratorij_za_bi_im_i_tsp/anita_slavica" TargetMode="External"/><Relationship Id="rId155" Type="http://schemas.openxmlformats.org/officeDocument/2006/relationships/hyperlink" Target="http://www.pbf.unizg.hr/studiji/ispitni_rokovi" TargetMode="External"/><Relationship Id="rId176" Type="http://schemas.openxmlformats.org/officeDocument/2006/relationships/hyperlink" Target="http://www.pbf.unizg.hr/zavodi/zavod_za_kemiju_i_biokemiju/laboratorij_za_organsku_kemiju/senka_djakovic" TargetMode="External"/><Relationship Id="rId197" Type="http://schemas.openxmlformats.org/officeDocument/2006/relationships/hyperlink" Target="http://www.pbf.unizg.hr/studiji/ispitni_rokovi" TargetMode="External"/><Relationship Id="rId201" Type="http://schemas.openxmlformats.org/officeDocument/2006/relationships/hyperlink" Target="http://www.pbf.unizg.hr/zavodi/zavod_za_prehrambeno_tehnolosko_inzenjerstvo/laboratorij_za_tehnologiju_vrenja_i_kvasca/jasna_mrvcic" TargetMode="External"/><Relationship Id="rId222" Type="http://schemas.openxmlformats.org/officeDocument/2006/relationships/hyperlink" Target="http://www.pbf.unizg.hr/studiji/ispitni_rokovi" TargetMode="External"/><Relationship Id="rId243" Type="http://schemas.openxmlformats.org/officeDocument/2006/relationships/hyperlink" Target="http://www.pbf.unizg.hr/studiji/ispitni_rokovi" TargetMode="External"/><Relationship Id="rId264" Type="http://schemas.openxmlformats.org/officeDocument/2006/relationships/hyperlink" Target="https://www.pbf.unizg.hr/ivona.elez_garofulic" TargetMode="External"/><Relationship Id="rId285" Type="http://schemas.openxmlformats.org/officeDocument/2006/relationships/hyperlink" Target="http://www.pbf.unizg.hr/studiji/ispitni_rokovi" TargetMode="External"/><Relationship Id="rId17" Type="http://schemas.openxmlformats.org/officeDocument/2006/relationships/hyperlink" Target="http://www.pbf.unizg.hr/zavodi/zavod_za_opce_programe/katedra_za_tjelesnu_i_zdravstvenu_kulturu/neven_karkovic" TargetMode="External"/><Relationship Id="rId38" Type="http://schemas.openxmlformats.org/officeDocument/2006/relationships/hyperlink" Target="http://www.pbf.unizg.hr/zavodi/zavod_za_biokemijsko_inzenjerstvo/laboratorij_za_bi_im_i_tsp/tonci_rezic" TargetMode="External"/><Relationship Id="rId59" Type="http://schemas.openxmlformats.org/officeDocument/2006/relationships/hyperlink" Target="http://www.pbf.unizg.hr/zavodi/zavod_za_prehrambeno_tehnolosko_inzenjerstvo/laboratorij_za_kemiju_i_tehnologiju_zitarica/nikolina_cukelj_mustac" TargetMode="External"/><Relationship Id="rId103" Type="http://schemas.openxmlformats.org/officeDocument/2006/relationships/hyperlink" Target="http://www.pbf.unizg.hr/zavodi/zavod_za_kemiju_i_biokemiju/laboratorij_za_organsku_kemiju/lidija_barisic" TargetMode="External"/><Relationship Id="rId124" Type="http://schemas.openxmlformats.org/officeDocument/2006/relationships/hyperlink" Target="http://www.pbf.unizg.hr/zavodi/zavod_za_opce_programe/katedra_za_tjelesnu_i_zdravstvenu_kulturu/neven_karkovic" TargetMode="External"/><Relationship Id="rId310" Type="http://schemas.openxmlformats.org/officeDocument/2006/relationships/hyperlink" Target="http://www.pbf.unizg.hr/zavodi/zavod_za_prehrambeno_tehnolosko_inzenjerstvo/laboratorij_za_tehnologiju_ulja_i_masti/klara_kraljic" TargetMode="External"/><Relationship Id="rId70" Type="http://schemas.openxmlformats.org/officeDocument/2006/relationships/hyperlink" Target="http://www.pbf.unizg.hr/zavodi/zavod_za_kemiju_i_biokemiju/laboratorij_za_opcu_i_anorgansku_kemiju_i_elektroanalizu/damir_ivekovic" TargetMode="External"/><Relationship Id="rId91" Type="http://schemas.openxmlformats.org/officeDocument/2006/relationships/hyperlink" Target="http://www.pbf.unizg.hr/studiji/ispitni_rokovi" TargetMode="External"/><Relationship Id="rId145" Type="http://schemas.openxmlformats.org/officeDocument/2006/relationships/hyperlink" Target="http://www.pbf.unizg.hr/zavodi/zavod_za_procesno_inzenjerstvo/laboratorij_za_tehnoloske_operacije/sven_karlovic" TargetMode="External"/><Relationship Id="rId166" Type="http://schemas.openxmlformats.org/officeDocument/2006/relationships/hyperlink" Target="http://www.pbf.unizg.hr/zavodi/zavod_za_procesno_inzenjerstvo/laboratorij_za_tehnicku_termodinamiku/mladen_brncic" TargetMode="External"/><Relationship Id="rId187" Type="http://schemas.openxmlformats.org/officeDocument/2006/relationships/hyperlink" Target="http://www.pbf.unizg.hr/zavodi/zavod_za_prehrambeno_tehnolosko_inzenjerstvo/laboratorij_za_tehnologiju_vode/josip_curko" TargetMode="External"/><Relationship Id="rId1" Type="http://schemas.openxmlformats.org/officeDocument/2006/relationships/customXml" Target="../customXml/item1.xml"/><Relationship Id="rId212" Type="http://schemas.openxmlformats.org/officeDocument/2006/relationships/hyperlink" Target="http://www.pbf.unizg.hr/zavodi/zavod_za_biokemijsko_inzenjerstvo/laboratorij_za_tehnologiju_antibiotika_enzima_probiotika_i_starter_kultura/blazenka_kos" TargetMode="External"/><Relationship Id="rId233" Type="http://schemas.openxmlformats.org/officeDocument/2006/relationships/hyperlink" Target="http://www.pbf.unizg.hr/zavodi/zavod_za_biokemijsko_inzenjerstvo/laboratorij_za_opcu_mikrobiologiju_i_mikrobiologiju_namirnica/ksenija_markov" TargetMode="External"/><Relationship Id="rId254" Type="http://schemas.openxmlformats.org/officeDocument/2006/relationships/hyperlink" Target="http://www.pbf.unizg.hr/zavodi/zavod_za_prehrambeno_tehnolosko_inzenjerstvo/laboratorij_za_tehnologiju_vrenja_i_kvasca/jasna_mrvcic" TargetMode="External"/><Relationship Id="rId28" Type="http://schemas.openxmlformats.org/officeDocument/2006/relationships/hyperlink" Target="http://www.pbf.unizg.hr/zavodi/zavod_za_procesno_inzenjerstvo/kabinet_za_matematiku/ana_vukelic" TargetMode="External"/><Relationship Id="rId49" Type="http://schemas.openxmlformats.org/officeDocument/2006/relationships/hyperlink" Target="http://www.pbf.unizg.hr/zavodi/zavod_za_prehrambeno_tehnolosko_inzenjerstvo/laboratorij_za_tehnologiju_vrenja_i_kvasca/damir_stanzer" TargetMode="External"/><Relationship Id="rId114" Type="http://schemas.openxmlformats.org/officeDocument/2006/relationships/hyperlink" Target="http://www.pbf.unizg.hr/zavodi/zavod_za_biokemijsko_inzenjerstvo/laboratorij_za_biologiju_i_genetiku_mikroorganizama/tomislav_vladusic" TargetMode="External"/><Relationship Id="rId275" Type="http://schemas.openxmlformats.org/officeDocument/2006/relationships/hyperlink" Target="http://www.pbf.unizg.hr/studiji/ispitni_rokovi" TargetMode="External"/><Relationship Id="rId296" Type="http://schemas.openxmlformats.org/officeDocument/2006/relationships/hyperlink" Target="http://apps.webofknowledge.com/DaisyOneClickSearch.do?product=WOS&amp;search_mode=DaisyOneClickSearch&amp;colName=WOS&amp;SID=Q1vYAQBNvp97HRNWmjY&amp;author_name=Kaur,%20N&amp;dais_id=2008258705&amp;excludeEventConfig=ExcludeIfFromFullRecPage" TargetMode="External"/><Relationship Id="rId300" Type="http://schemas.openxmlformats.org/officeDocument/2006/relationships/hyperlink" Target="http://www.pbf.unizg.hr/studiji/ispitni_rokovi" TargetMode="External"/><Relationship Id="rId60" Type="http://schemas.openxmlformats.org/officeDocument/2006/relationships/hyperlink" Target="http://www.pbf.unizg.hr/zavodi/zavod_za_prehrambeno_tehnolosko_inzenjerstvo/laboratorij_za_tehnologiju_ugljikohidrata_i_konditorskih_proizvoda/drazenka_komes" TargetMode="External"/><Relationship Id="rId81" Type="http://schemas.openxmlformats.org/officeDocument/2006/relationships/hyperlink" Target="http://www.pbf.unizg.hr/zavodi/zavod_za_biokemijsko_inzenjerstvo/laboratorij_za_bi_im_i_tsp/vesna_zechner_krpan" TargetMode="External"/><Relationship Id="rId135" Type="http://schemas.openxmlformats.org/officeDocument/2006/relationships/hyperlink" Target="http://www.pbf.unizg.hr/zavodi/zavod_za_biokemijsko_inzenjerstvo/laboratorij_za_opcu_mikrobiologiju_i_mikrobiologiju_namirnica/jadranka_frece" TargetMode="External"/><Relationship Id="rId156" Type="http://schemas.openxmlformats.org/officeDocument/2006/relationships/hyperlink" Target="http://www.pbf.unizg.hr/zavodi/zavod_za_kemiju_i_biokemiju/laboratorij_za_biokemiju/igor_stuparevic" TargetMode="External"/><Relationship Id="rId177" Type="http://schemas.openxmlformats.org/officeDocument/2006/relationships/hyperlink" Target="http://www.pbf.unizg.hr/zavodi/zavod_za_kemiju_i_biokemiju/laboratorij_za_organsku_kemiju/veronika_kovac" TargetMode="External"/><Relationship Id="rId198" Type="http://schemas.openxmlformats.org/officeDocument/2006/relationships/hyperlink" Target="http://www.pbf.unizg.hr/zavodi/zavod_za_biokemijsko_inzenjerstvo/laboratorij_za_bi_im_i_tsp/tonci_rezic" TargetMode="External"/><Relationship Id="rId321" Type="http://schemas.openxmlformats.org/officeDocument/2006/relationships/hyperlink" Target="http://www.pbf.unizg.hr/zavodi/zavod_za_procesno_inzenjerstvo/laboratorij_za_mra/davor_valinger" TargetMode="External"/><Relationship Id="rId202" Type="http://schemas.openxmlformats.org/officeDocument/2006/relationships/hyperlink" Target="http://www.pbf.unizg.hr/zavodi/zavod_za_prehrambeno_tehnolosko_inzenjerstvo/laboratorij_za_tehnologiju_vrenja_i_kvasca/damir_stanzer" TargetMode="External"/><Relationship Id="rId223" Type="http://schemas.openxmlformats.org/officeDocument/2006/relationships/hyperlink" Target="http://www.pbf.unizg.hr/zavodi/zavod_za_biokemijsko_inzenjerstvo/laboratorij_za_biologiju_i_genetiku_mikroorganizama/ivan_kresimir_svetec" TargetMode="External"/><Relationship Id="rId244" Type="http://schemas.openxmlformats.org/officeDocument/2006/relationships/hyperlink" Target="http://www.pbf.unizg.hr/zavodi/zavod_za_biokemijsko_inzenjerstvo/laboratorij_za_bi_im_i_tsp/bozidar_santek" TargetMode="External"/><Relationship Id="rId18" Type="http://schemas.openxmlformats.org/officeDocument/2006/relationships/hyperlink" Target="http://www.pbf.unizg.hr/zavodi/zavod_za_procesno_inzenjerstvo/kabinet_za_matematiku/julije_jaksetic" TargetMode="External"/><Relationship Id="rId39" Type="http://schemas.openxmlformats.org/officeDocument/2006/relationships/hyperlink" Target="http://www.pbf.unizg.hr/zavodi/zavod_za_biokemijsko_inzenjerstvo/laboratorij_za_bi_im_i_tsp/tonci_rezic" TargetMode="External"/><Relationship Id="rId265" Type="http://schemas.openxmlformats.org/officeDocument/2006/relationships/hyperlink" Target="https://www.pbf.unizg.hr/ena.cegledi" TargetMode="External"/><Relationship Id="rId286" Type="http://schemas.openxmlformats.org/officeDocument/2006/relationships/hyperlink" Target="http://moodle.srce.hr/2016-2017/course/view.php?id=18207" TargetMode="External"/><Relationship Id="rId50" Type="http://schemas.openxmlformats.org/officeDocument/2006/relationships/hyperlink" Target="http://www.pbf.unizg.hr/zavodi/zavod_za_biokemijsko_inzenjerstvo/laboratorij_za_bi_im_i_tsp/vesna_zechner_krpan" TargetMode="External"/><Relationship Id="rId104" Type="http://schemas.openxmlformats.org/officeDocument/2006/relationships/hyperlink" Target="http://www.pbf.unizg.hr/zavodi/zavod_za_kemiju_i_biokemiju/laboratorij_za_organsku_kemiju/veronika_kovac" TargetMode="External"/><Relationship Id="rId125" Type="http://schemas.openxmlformats.org/officeDocument/2006/relationships/hyperlink" Target="http://www.pbf.unizg.hr/studiji/ispitni_rokovi" TargetMode="External"/><Relationship Id="rId146" Type="http://schemas.openxmlformats.org/officeDocument/2006/relationships/hyperlink" Target="http://www.pbf.unizg.hr/zavodi/zavod_za_procesno_inzenjerstvo/laboratorij_za_tehnicku_termodinamiku/filip_dujmic" TargetMode="External"/><Relationship Id="rId167" Type="http://schemas.openxmlformats.org/officeDocument/2006/relationships/hyperlink" Target="http://www.pbf.unizg.hr/zavodi/zavod_za_procesno_inzenjerstvo/laboratorij_za_tehnoloske_operacije/sven_karlovic" TargetMode="External"/><Relationship Id="rId188" Type="http://schemas.openxmlformats.org/officeDocument/2006/relationships/hyperlink" Target="http://www.pbf.unizg.hr/studiji/ispitni_rokovi" TargetMode="External"/><Relationship Id="rId311" Type="http://schemas.openxmlformats.org/officeDocument/2006/relationships/hyperlink" Target="http://www.pbf.unizg.hr/zavodi/zavod_za_prehrambeno_tehnolosko_inzenjerstvo/laboratorij_za_tehnologiju_ulja_i_masti/marko_obranovic" TargetMode="External"/><Relationship Id="rId71" Type="http://schemas.openxmlformats.org/officeDocument/2006/relationships/hyperlink" Target="http://www.pbf.unizg.hr/zavodi/zavod_za_kemiju_i_biokemiju/laboratorij_za_opcu_i_anorgansku_kemiju_i_elektroanalizu/egon_resetar" TargetMode="External"/><Relationship Id="rId92" Type="http://schemas.openxmlformats.org/officeDocument/2006/relationships/hyperlink" Target="http://www.pbf.unizg.hr/zavodi/zavod_za_opce_programe/katedra_za_tjelesnu_i_zdravstvenu_kulturu/neven_karkovic" TargetMode="External"/><Relationship Id="rId213" Type="http://schemas.openxmlformats.org/officeDocument/2006/relationships/hyperlink" Target="http://www.pbf.unizg.hr/zavodi/zavod_za_biokemijsko_inzenjerstvo/laboratorij_za_tehnologiju_i_primjenu_stanica_i_biotransformacije/visnja_gaurina_srcek" TargetMode="External"/><Relationship Id="rId234" Type="http://schemas.openxmlformats.org/officeDocument/2006/relationships/hyperlink" Target="http://www.pbf.unizg.hr/zavodi/zavod_za_biokemijsko_inzenjerstvo/laboratorij_za_opcu_mikrobiologiju_i_mikrobiologiju_namirnica/iva_canak" TargetMode="External"/><Relationship Id="rId2" Type="http://schemas.openxmlformats.org/officeDocument/2006/relationships/numbering" Target="numbering.xml"/><Relationship Id="rId29" Type="http://schemas.openxmlformats.org/officeDocument/2006/relationships/hyperlink" Target="http://www.pbf.unizg.hr/zavodi/zavod_za_procesno_inzenjerstvo/laboratorij_za_tehnoloske_operacije/tomislav_bosiljkov" TargetMode="External"/><Relationship Id="rId255" Type="http://schemas.openxmlformats.org/officeDocument/2006/relationships/hyperlink" Target="http://www.pbf.unizg.hr/studiji/ispitni_rokovi" TargetMode="External"/><Relationship Id="rId276" Type="http://schemas.openxmlformats.org/officeDocument/2006/relationships/hyperlink" Target="https://www.pbf.unizg.hr/maja.repajic" TargetMode="External"/><Relationship Id="rId297" Type="http://schemas.openxmlformats.org/officeDocument/2006/relationships/hyperlink" Target="http://apps.webofknowledge.com/DaisyOneClickSearch.do?product=WOS&amp;search_mode=DaisyOneClickSearch&amp;colName=WOS&amp;SID=Q1vYAQBNvp97HRNWmjY&amp;author_name=Yadav,%20P&amp;dais_id=2008425789&amp;excludeEventConfig=ExcludeIfFromFullRecPage" TargetMode="External"/><Relationship Id="rId40" Type="http://schemas.openxmlformats.org/officeDocument/2006/relationships/hyperlink" Target="http://www.pbf.unizg.hr/zavodi/zavod_za_kemiju_i_biokemiju/laboratorij_za_biokemiju/renata_teparic" TargetMode="External"/><Relationship Id="rId115" Type="http://schemas.openxmlformats.org/officeDocument/2006/relationships/hyperlink" Target="http://www.pbf.unizg.hr/studiji/ispitni_rokovi" TargetMode="External"/><Relationship Id="rId136" Type="http://schemas.openxmlformats.org/officeDocument/2006/relationships/hyperlink" Target="http://www.pbf.unizg.hr/zavodi/zavod_za_biokemijsko_inzenjerstvo/laboratorij_za_opcu_mikrobiologiju_i_mikrobiologiju_namirnica/iva_canak" TargetMode="External"/><Relationship Id="rId157" Type="http://schemas.openxmlformats.org/officeDocument/2006/relationships/hyperlink" Target="http://www.pbf.unizg.hr/zavodi/zavod_za_kemiju_i_biokemiju/laboratorij_za_biokemiju/renata_teparic" TargetMode="External"/><Relationship Id="rId178" Type="http://schemas.openxmlformats.org/officeDocument/2006/relationships/hyperlink" Target="http://www.pbf.unizg.hr/zavodi/zavod_za_prehrambeno_tehnolosko_inzenjerstvo/laboratorij_za_procese_konzerviranja_i_preradu_voca_i_povrca/danijela_bursac_kovacevic" TargetMode="External"/><Relationship Id="rId301" Type="http://schemas.openxmlformats.org/officeDocument/2006/relationships/hyperlink" Target="http://www.pbf.unizg.hr/zavodi/zavod_za_prehrambeno_tehnolosko_inzenjerstvo/laboratorij_za_tehnologiju_ugljikohidrata_i_konditorskih_proizvoda/drazenka_komes" TargetMode="External"/><Relationship Id="rId322" Type="http://schemas.openxmlformats.org/officeDocument/2006/relationships/hyperlink" Target="http://www.pbf.unizg.hr/zavodi/zavod_za_procesno_inzenjerstvo/laboratorij_za_mra/ana_jurinjak_tusek" TargetMode="External"/><Relationship Id="rId61" Type="http://schemas.openxmlformats.org/officeDocument/2006/relationships/hyperlink" Target="http://www.pbf.unizg.hr/zavodi/zavod_za_prehrambeno_tehnolosko_inzenjerstvo/laboratorij_za_tehnologiju_ugljikohidrata_i_konditorskih_proizvoda/drazenka_komes" TargetMode="External"/><Relationship Id="rId82" Type="http://schemas.openxmlformats.org/officeDocument/2006/relationships/hyperlink" Target="http://www.i-s-b.org/wissen/timeline/englisch/timeline.htm" TargetMode="External"/><Relationship Id="rId199" Type="http://schemas.openxmlformats.org/officeDocument/2006/relationships/hyperlink" Target="http://www.pbf.unizg.hr/zavodi/zavod_za_biokemijsko_inzenjerstvo/laboratorij_za_bi_im_i_tsp/bozidar_santek" TargetMode="External"/><Relationship Id="rId203" Type="http://schemas.openxmlformats.org/officeDocument/2006/relationships/hyperlink" Target="http://www.pbf.unizg.hr/zavodi/zavod_za_biokemijsko_inzenjerstvo/laboratorij_za_bi_im_i_tsp/vlatka_petravic_tominac" TargetMode="External"/><Relationship Id="rId19" Type="http://schemas.openxmlformats.org/officeDocument/2006/relationships/hyperlink" Target="http://www.pbf.unizg.hr/zavodi/zavod_za_kemiju_i_biokemiju/laboratorij_za_analiticku_kemiju/ivone_jakasa" TargetMode="External"/><Relationship Id="rId224" Type="http://schemas.openxmlformats.org/officeDocument/2006/relationships/hyperlink" Target="http://www.pbf.unizg.hr/zavodi/zavod_za_biokemijsko_inzenjerstvo/laboratorij_za_biologiju_i_genetiku_mikroorganizama/marina_svetec_miklenic" TargetMode="External"/><Relationship Id="rId245" Type="http://schemas.openxmlformats.org/officeDocument/2006/relationships/hyperlink" Target="http://www.pbf.unizg.hr/zavodi/zavod_za_biokemijsko_inzenjerstvo/laboratorij_za_bi_im_i_tsp/mladen_pavlecic" TargetMode="External"/><Relationship Id="rId266" Type="http://schemas.openxmlformats.org/officeDocument/2006/relationships/hyperlink" Target="https://www.pbf.unizg.hr/ana.martic" TargetMode="External"/><Relationship Id="rId287" Type="http://schemas.openxmlformats.org/officeDocument/2006/relationships/hyperlink" Target="http://www.pbf.unizg.hr/zavodi/zavod_za_prehrambeno_tehnolosko_inzenjerstvo/laboratorij_za_tehnologiju_ugljikohidrata_i_konditorskih_proizvoda/drazenka_komes" TargetMode="External"/><Relationship Id="rId30" Type="http://schemas.openxmlformats.org/officeDocument/2006/relationships/hyperlink" Target="http://www.pbf.unizg.hr/zavodi/zavod_za_opce_programe/katedra_za_strane_jezike_u_struci/diana_njers" TargetMode="External"/><Relationship Id="rId105" Type="http://schemas.openxmlformats.org/officeDocument/2006/relationships/hyperlink" Target="http://www.pbf.unizg.hr/zavodi/zavod_za_kemiju_i_biokemiju/laboratorij_za_organsku_kemiju/jasmina_lapic" TargetMode="External"/><Relationship Id="rId126" Type="http://schemas.openxmlformats.org/officeDocument/2006/relationships/hyperlink" Target="http://www.pbf.unizg.hr/zavodi/zavod_za_biokemijsko_inzenjerstvo/laboratorij_za_bi_im_i_tsp/vlatka_petravic_tominac" TargetMode="External"/><Relationship Id="rId147" Type="http://schemas.openxmlformats.org/officeDocument/2006/relationships/hyperlink" Target="http://www.pbf.unizg.hr/zavodi/zavod_za_procesno_inzenjerstvo/laboratorij_za_tehnoloske_operacije/marko_skegro" TargetMode="External"/><Relationship Id="rId168" Type="http://schemas.openxmlformats.org/officeDocument/2006/relationships/hyperlink" Target="http://www.pbf.unizg.hr/zavodi/zavod_za_procesno_inzenjerstvo/laboratorij_za_tehnoloske_operacije/tomislav_bosiljkov" TargetMode="External"/><Relationship Id="rId312" Type="http://schemas.openxmlformats.org/officeDocument/2006/relationships/hyperlink" Target="http://www.pbf.unizg.hr/zavodi/zavod_za_prehrambeno_tehnolosko_inzenjerstvo/laboratorij_za_tehnologiju_ulja_i_masti/marko_obranovic" TargetMode="External"/><Relationship Id="rId51" Type="http://schemas.openxmlformats.org/officeDocument/2006/relationships/hyperlink" Target="http://www.pbf.unizg.hr/zavodi/zavod_za_prehrambeno_tehnolosko_inzenjerstvo/laboratorij_za_tehnologiju_mesa_i_ribe/helga_medic" TargetMode="External"/><Relationship Id="rId72" Type="http://schemas.openxmlformats.org/officeDocument/2006/relationships/hyperlink" Target="http://www.pbf.unizg.hr/zavodi/zavod_za_kemiju_i_biokemiju/laboratorij_za_opcu_i_anorgansku_kemiju_i_elektroanalizu/ivan_sajnovic" TargetMode="External"/><Relationship Id="rId93" Type="http://schemas.openxmlformats.org/officeDocument/2006/relationships/hyperlink" Target="http://www.pbf.unizg.hr/studiji/ispitni_rokovi" TargetMode="External"/><Relationship Id="rId189" Type="http://schemas.openxmlformats.org/officeDocument/2006/relationships/hyperlink" Target="http://www.pbf.unizg.hr/zavodi/zavod_za_opce_programe/katedra_za_tjelesnu_i_zdravstvenu_kulturu/neven_karkovic" TargetMode="External"/><Relationship Id="rId3" Type="http://schemas.openxmlformats.org/officeDocument/2006/relationships/styles" Target="styles.xml"/><Relationship Id="rId214" Type="http://schemas.openxmlformats.org/officeDocument/2006/relationships/hyperlink" Target="http://www.pbf.unizg.hr/zavodi/zavod_za_biokemijsko_inzenjerstvo/laboratorij_za_tehnologiju_i_primjenu_stanica_i_biotransformacije/ivana_radojcic_redovnikovic" TargetMode="External"/><Relationship Id="rId235" Type="http://schemas.openxmlformats.org/officeDocument/2006/relationships/hyperlink" Target="http://www.pbf.unizg.hr/studiji/ispitni_rokovi" TargetMode="External"/><Relationship Id="rId256" Type="http://schemas.openxmlformats.org/officeDocument/2006/relationships/hyperlink" Target="http://www.pbf.unizg.hr/zavodi/zavod_za_biokemijsko_inzenjerstvo/laboratorij_za_bi_im_i_tsp/vesna_zechner_krpan" TargetMode="External"/><Relationship Id="rId277" Type="http://schemas.openxmlformats.org/officeDocument/2006/relationships/hyperlink" Target="https://www.pbf.unizg.hr/maja.repajic" TargetMode="External"/><Relationship Id="rId298" Type="http://schemas.openxmlformats.org/officeDocument/2006/relationships/hyperlink" Target="http://apps.webofknowledge.com/DaisyOneClickSearch.do?product=WOS&amp;search_mode=DaisyOneClickSearch&amp;colName=WOS&amp;SID=Q1vYAQBNvp97HRNWmjY&amp;author_name=Ingle,%20E&amp;dais_id=2008245024&amp;excludeEventConfig=ExcludeIfFromFullRecPage" TargetMode="External"/><Relationship Id="rId116" Type="http://schemas.openxmlformats.org/officeDocument/2006/relationships/hyperlink" Target="http://www.pbf.unizg.hr/zavodi/zavod_za_procesno_inzenjerstvo/kabinet_za_osnove_inzenjerstva/mirjana_curlin" TargetMode="External"/><Relationship Id="rId137" Type="http://schemas.openxmlformats.org/officeDocument/2006/relationships/hyperlink" Target="http://www.microbes.info/resources/General%20Microbiology/" TargetMode="External"/><Relationship Id="rId158" Type="http://schemas.openxmlformats.org/officeDocument/2006/relationships/hyperlink" Target="http://www.pbf.unizg.hr/zavodi/zavod_za_kemiju_i_biokemiju/laboratorij_za_biokemiju/bojan_zunar" TargetMode="External"/><Relationship Id="rId302" Type="http://schemas.openxmlformats.org/officeDocument/2006/relationships/hyperlink" Target="http://www.pbf.unizg.hr/zavodi/zavod_za_prehrambeno_tehnolosko_inzenjerstvo/laboratorij_za_tehnologiju_ugljikohidrata_i_konditorskih_proizvoda/danijela_seremet" TargetMode="External"/><Relationship Id="rId323" Type="http://schemas.openxmlformats.org/officeDocument/2006/relationships/hyperlink" Target="http://www.pbf.unizg.hr/zavodi/zavod_za_procesno_inzenjerstvo/laboratorij_za_mra/ana_jurinjak_tusek" TargetMode="External"/><Relationship Id="rId20" Type="http://schemas.openxmlformats.org/officeDocument/2006/relationships/hyperlink" Target="http://www.pbf.unizg.hr/zavodi/zavod_za_kemiju_i_biokemiju/laboratorij_za_organsku_kemiju/senka_djakovic" TargetMode="External"/><Relationship Id="rId41" Type="http://schemas.openxmlformats.org/officeDocument/2006/relationships/hyperlink" Target="http://www.pbf.unizg.hr/zavodi/zavod_za_procesno_inzenjerstvo/kabinet_za_osnove_inzenjerstva/mirjana_curlin" TargetMode="External"/><Relationship Id="rId62" Type="http://schemas.openxmlformats.org/officeDocument/2006/relationships/hyperlink" Target="http://www.pbf.unizg.hr/zavodi/zavod_za_prehrambeno_tehnolosko_inzenjerstvo/laboratorij_za_procese_konzerviranja_i_preradu_voca_i_povrca/verica_dragovic_uzelac" TargetMode="External"/><Relationship Id="rId83" Type="http://schemas.openxmlformats.org/officeDocument/2006/relationships/hyperlink" Target="http://www.pbf.unizg.hr/studiji/ispitni_rokovi" TargetMode="External"/><Relationship Id="rId179" Type="http://schemas.openxmlformats.org/officeDocument/2006/relationships/hyperlink" Target="http://www.pbf.unizg.hr/zavodi/zavod_za_kemiju_i_biokemiju/laboratorij_za_organsku_kemiju/jasmina_lapic" TargetMode="External"/><Relationship Id="rId190" Type="http://schemas.openxmlformats.org/officeDocument/2006/relationships/hyperlink" Target="http://www.pbf.unizg.hr/studiji/ispitni_rokovi" TargetMode="External"/><Relationship Id="rId204" Type="http://schemas.openxmlformats.org/officeDocument/2006/relationships/hyperlink" Target="http://www.pbf.unizg.hr/studiji/ispitni_rokovi" TargetMode="External"/><Relationship Id="rId225" Type="http://schemas.openxmlformats.org/officeDocument/2006/relationships/hyperlink" Target="http://www.pbf.unizg.hr/studiji/ispitni_rokovi" TargetMode="External"/><Relationship Id="rId246" Type="http://schemas.openxmlformats.org/officeDocument/2006/relationships/hyperlink" Target="http://www.pbf.unizg.hr/studiji/ispitni_rokovi" TargetMode="External"/><Relationship Id="rId267" Type="http://schemas.openxmlformats.org/officeDocument/2006/relationships/hyperlink" Target="http://www.pbf.unizg.hr/zavodi/zavod_za_opce_programe/katedra_za_strane_jezike_u_struci/diana_njers" TargetMode="External"/><Relationship Id="rId288" Type="http://schemas.openxmlformats.org/officeDocument/2006/relationships/hyperlink" Target="http://www.pbf.unizg.hr/zavodi/zavod_za_prehrambeno_tehnolosko_inzenjerstvo/laboratorij_za_tehnologiju_ugljikohidrata_i_konditorskih_proizvoda/danijela_seremet" TargetMode="External"/><Relationship Id="rId106" Type="http://schemas.openxmlformats.org/officeDocument/2006/relationships/hyperlink" Target="http://www.pbf.unizg.hr/zavodi/zavod_za_kemiju_i_biokemiju/laboratorij_za_organsku_kemiju/monika_kovacevic" TargetMode="External"/><Relationship Id="rId127" Type="http://schemas.openxmlformats.org/officeDocument/2006/relationships/hyperlink" Target="http://www.pbf.unizg.hr/zavodi/zavod_za_biokemijsko_inzenjerstvo/laboratorij_za_bi_im_i_tsp/vlatka_petravic_tominac" TargetMode="External"/><Relationship Id="rId313" Type="http://schemas.openxmlformats.org/officeDocument/2006/relationships/hyperlink" Target="http://www.pbf.unizg.hr/studiji/ispitni_rokovi" TargetMode="External"/><Relationship Id="rId10" Type="http://schemas.openxmlformats.org/officeDocument/2006/relationships/hyperlink" Target="http://www.pbf.unizg.hr/zavodi/zavod_za_procesno_inzenjerstvo/kabinet_za_matematiku/marjan_praljak" TargetMode="External"/><Relationship Id="rId31" Type="http://schemas.openxmlformats.org/officeDocument/2006/relationships/hyperlink" Target="http://www.pbf.unizg.hr/zavodi/zavod_za_opce_programe/katedra_za_strane_jezike_u_struci/diana_njers" TargetMode="External"/><Relationship Id="rId52" Type="http://schemas.openxmlformats.org/officeDocument/2006/relationships/hyperlink" Target="https://www.pbf.unizg.hr/predmet/obp" TargetMode="External"/><Relationship Id="rId73" Type="http://schemas.openxmlformats.org/officeDocument/2006/relationships/hyperlink" Target="http://www.pbf.unizg.hr/studiji/ispitni_rokovi" TargetMode="External"/><Relationship Id="rId94" Type="http://schemas.openxmlformats.org/officeDocument/2006/relationships/hyperlink" Target="http://www.pbf.unizg.hr/zavodi/zavod_za_procesno_inzenjerstvo/kabinet_za_matematiku/goran_drazic" TargetMode="External"/><Relationship Id="rId148" Type="http://schemas.openxmlformats.org/officeDocument/2006/relationships/hyperlink" Target="http://www.pbf.unizg.hr/studiji/ispitni_rokovi" TargetMode="External"/><Relationship Id="rId169" Type="http://schemas.openxmlformats.org/officeDocument/2006/relationships/hyperlink" Target="http://www.pbf.unizg.hr/zavodi/zavod_za_procesno_inzenjerstvo/laboratorij_za_tehnicku_termodinamiku/filip_dujmic" TargetMode="External"/><Relationship Id="rId4" Type="http://schemas.openxmlformats.org/officeDocument/2006/relationships/settings" Target="settings.xml"/><Relationship Id="rId180" Type="http://schemas.openxmlformats.org/officeDocument/2006/relationships/hyperlink" Target="http://www.pbf.unizg.hr/zavodi/zavod_za_kemiju_i_biokemiju/laboratorij_za_organsku_kemiju/monika_kovacevic" TargetMode="External"/><Relationship Id="rId215" Type="http://schemas.openxmlformats.org/officeDocument/2006/relationships/hyperlink" Target="http://www.pbf.unizg.hr/zavodi/zavod_za_biokemijsko_inzenjerstvo/laboratorij_za_tehnologiju_antibiotika_enzima_probiotika_i_starter_kultura/jasna_novak" TargetMode="External"/><Relationship Id="rId236" Type="http://schemas.openxmlformats.org/officeDocument/2006/relationships/hyperlink" Target="http://www.pbf.unizg.hr/zavodi/zavod_za_biokemijsko_inzenjerstvo/laboratorij_za_tehnologiju_antibiotika_enzima_probiotika_i_starter_kultura/blazenka_kos" TargetMode="External"/><Relationship Id="rId257" Type="http://schemas.openxmlformats.org/officeDocument/2006/relationships/hyperlink" Target="http://www.pbf.unizg.hr/zavodi/zavod_za_biokemijsko_inzenjerstvo/laboratorij_za_bi_im_i_tsp/vlatka_petravic_tominac" TargetMode="External"/><Relationship Id="rId278" Type="http://schemas.openxmlformats.org/officeDocument/2006/relationships/hyperlink" Target="https://www.pbf.unizg.hr/maja.repajic" TargetMode="External"/><Relationship Id="rId303" Type="http://schemas.openxmlformats.org/officeDocument/2006/relationships/hyperlink" Target="http://www.pbf.unizg.hr/studiji/ispitni_rokovi" TargetMode="External"/><Relationship Id="rId42" Type="http://schemas.openxmlformats.org/officeDocument/2006/relationships/hyperlink" Target="http://www.pbf.unizg.hr/zavodi/zavod_za_biokemijsko_inzenjerstvo/laboratorij_za_tehnologiju_antibiotika_enzima_probiotika_i_starter_kultura/blazenka_kos" TargetMode="External"/><Relationship Id="rId84" Type="http://schemas.openxmlformats.org/officeDocument/2006/relationships/hyperlink" Target="http://www.pbf.unizg.hr/zavodi/zavod_za_procesno_inzenjerstvo/kabinet_za_matematiku/ana_vukelic" TargetMode="External"/><Relationship Id="rId138" Type="http://schemas.openxmlformats.org/officeDocument/2006/relationships/hyperlink" Target="http://www.pbf.unizg.hr/studiji/ispitni_rokovi" TargetMode="External"/><Relationship Id="rId191" Type="http://schemas.openxmlformats.org/officeDocument/2006/relationships/hyperlink" Target="http://www.pbf.unizg.hr/zavodi/zavod_za_biokemijsko_inzenjerstvo/laboratorij_za_bi_im_i_tsp/tonci_rezic" TargetMode="External"/><Relationship Id="rId205" Type="http://schemas.openxmlformats.org/officeDocument/2006/relationships/hyperlink" Target="http://www.pbf.unizg.hr/zavodi/zavod_za_kemiju_i_biokemiju/laboratorij_za_biokemiju/renata_teparic" TargetMode="External"/><Relationship Id="rId247" Type="http://schemas.openxmlformats.org/officeDocument/2006/relationships/hyperlink" Target="http://www.pbf.unizg.hr/zavodi/zavod_za_biokemijsko_inzenjerstvo/laboratorij_za_tehnologiju_i_primjenu_stanica_i_biotransformacije/visnja_gaurina_srcek" TargetMode="External"/><Relationship Id="rId107" Type="http://schemas.openxmlformats.org/officeDocument/2006/relationships/hyperlink" Target="http://www.pbf.unizg.hr/zavodi/zavod_za_kemiju_i_biokemiju/laboratorij_za_organsku_kemiju/monika_kovacevic" TargetMode="External"/><Relationship Id="rId289" Type="http://schemas.openxmlformats.org/officeDocument/2006/relationships/hyperlink" Target="http://apps.webofknowledge.com/DaisyOneClickSearch.do?product=WOS&amp;search_mode=DaisyOneClickSearch&amp;colName=WOS&amp;SID=Z1nFp94HgyWCWeApOcy&amp;author_name=Magnuson,%20BA&amp;dais_id=48526350&amp;excludeEventConfig=ExcludeIfFromFullRecPage&amp;cacheurlFromRightClick=no" TargetMode="External"/><Relationship Id="rId11" Type="http://schemas.openxmlformats.org/officeDocument/2006/relationships/hyperlink" Target="http://www.pbf.unizg.hr/zavodi/zavod_za_kemiju_i_biokemiju/laboratorij_za_opcu_i_anorgansku_kemiju_i_elektroanalizu/damir_ivekovic" TargetMode="External"/><Relationship Id="rId53" Type="http://schemas.openxmlformats.org/officeDocument/2006/relationships/hyperlink" Target="https://www.pbf.unizg.hr/maja.repajic" TargetMode="External"/><Relationship Id="rId149" Type="http://schemas.openxmlformats.org/officeDocument/2006/relationships/hyperlink" Target="http://www.pbf.unizg.hr/zavodi/zavod_za_opce_programe/katedra_za_strane_jezike_u_struci/diana_njers" TargetMode="External"/><Relationship Id="rId314" Type="http://schemas.openxmlformats.org/officeDocument/2006/relationships/hyperlink" Target="http://www.pbf.unizg.hr/zavodi/zavod_za_prehrambeno_tehnolosko_inzenjerstvo/laboratorij_za_tehnologiju_vrenja_i_kvasca/jasna_mrvcic" TargetMode="External"/><Relationship Id="rId95" Type="http://schemas.openxmlformats.org/officeDocument/2006/relationships/hyperlink" Target="http://www.pbf.unizg.hr/zavodi/zavod_za_procesno_inzenjerstvo/kabinet_za_matematiku/goran_drazic" TargetMode="External"/><Relationship Id="rId160" Type="http://schemas.openxmlformats.org/officeDocument/2006/relationships/hyperlink" Target="http://www.pbf.unizg.hr/zavodi/zavod_za_biokemijsko_inzenjerstvo/laboratorij_za_biologiju_i_genetiku_mikroorganizama/ivan_kresimir_svetec" TargetMode="External"/><Relationship Id="rId216" Type="http://schemas.openxmlformats.org/officeDocument/2006/relationships/hyperlink" Target="http://www.pbf.unizg.hr/zavodi/zavod_za_biokemijsko_inzenjerstvo/laboratorij_za_tehnologiju_i_primjenu_stanica_i_biotransformacije/igor_slivac" TargetMode="External"/><Relationship Id="rId258" Type="http://schemas.openxmlformats.org/officeDocument/2006/relationships/hyperlink" Target="http://www.pbf.unizg.hr/studiji/ispitni_rokovi" TargetMode="External"/><Relationship Id="rId22" Type="http://schemas.openxmlformats.org/officeDocument/2006/relationships/hyperlink" Target="http://www.pbf.unizg.hr/zavodi/zavod_za_biokemijsko_inzenjerstvo/laboratorij_za_biologiju_i_genetiku_mikroorganizama/reno_hrascan" TargetMode="External"/><Relationship Id="rId64" Type="http://schemas.openxmlformats.org/officeDocument/2006/relationships/hyperlink" Target="http://www.pbf.unizg.hr/zavodi/zavod_za_prehrambeno_tehnolosko_inzenjerstvo/laboratorij_za_tehnologiju_vrenja_i_kvasca/jasna_mrvcic" TargetMode="External"/><Relationship Id="rId118" Type="http://schemas.openxmlformats.org/officeDocument/2006/relationships/hyperlink" Target="http://www.pbf.unizg.hr/zavodi/zavod_za_procesno_inzenjerstvo/laboratorij_za_tehnoloske_operacije/sven_karlovic" TargetMode="External"/><Relationship Id="rId325" Type="http://schemas.openxmlformats.org/officeDocument/2006/relationships/footer" Target="footer1.xml"/><Relationship Id="rId171" Type="http://schemas.openxmlformats.org/officeDocument/2006/relationships/hyperlink" Target="http://www.pbf.unizg.hr/zavodi/zavod_za_procesno_inzenjerstvo/laboratorij_za_tehnicku_termodinamiku/marko_marelja" TargetMode="External"/><Relationship Id="rId227" Type="http://schemas.openxmlformats.org/officeDocument/2006/relationships/hyperlink" Target="http://www.pbf.unizg.hr/zavodi/zavod_za_biokemijsko_inzenjerstvo/laboratorij_za_tehnologiju_antibiotika_enzima_probiotika_i_starter_kultura/jasna_novak" TargetMode="External"/><Relationship Id="rId269" Type="http://schemas.openxmlformats.org/officeDocument/2006/relationships/hyperlink" Target="http://www.pbf.unizg.hr/studiji/ispitni_rokovi" TargetMode="External"/><Relationship Id="rId33" Type="http://schemas.openxmlformats.org/officeDocument/2006/relationships/hyperlink" Target="http://www.pbf.unizg.hr/zavodi/zavod_za_biokemijsko_inzenjerstvo/laboratorij_za_biologiju_i_genetiku_mikroorganizama/ivan_kresimir_svetec" TargetMode="External"/><Relationship Id="rId129" Type="http://schemas.openxmlformats.org/officeDocument/2006/relationships/hyperlink" Target="http://www.pbf.unizg.hr/zavodi/zavod_za_kemiju_i_biokemiju/laboratorij_za_biokemiju/igor_stuparevic" TargetMode="External"/><Relationship Id="rId280" Type="http://schemas.openxmlformats.org/officeDocument/2006/relationships/hyperlink" Target="https://www.pbf.unizg.hr/danijela.bursac_kovacevic" TargetMode="External"/><Relationship Id="rId75" Type="http://schemas.openxmlformats.org/officeDocument/2006/relationships/hyperlink" Target="http://www.pbf.unizg.hr/zavodi/zavod_za_biokemijsko_inzenjerstvo/laboratorij_za_biologiju_i_genetiku_mikroorganizama/reno_hrascan" TargetMode="External"/><Relationship Id="rId140" Type="http://schemas.openxmlformats.org/officeDocument/2006/relationships/hyperlink" Target="http://www.pbf.unizg.hr/zavodi/zavod_za_biokemijsko_inzenjerstvo/laboratorij_za_bioinformatiku/toni_cvrljak" TargetMode="External"/><Relationship Id="rId182" Type="http://schemas.openxmlformats.org/officeDocument/2006/relationships/hyperlink" Target="http://www.pbf.unizg.hr/zavodi/zavod_za_prehrambeno_tehnolosko_inzenjerstvo/laboratorij_za_tehnologiju_vrenja_i_kvasca/karla_hanousek_cica" TargetMode="External"/><Relationship Id="rId6" Type="http://schemas.openxmlformats.org/officeDocument/2006/relationships/footnotes" Target="footnotes.xml"/><Relationship Id="rId238" Type="http://schemas.openxmlformats.org/officeDocument/2006/relationships/hyperlink" Target="http://www.pbf.unizg.hr/zavodi/zavod_za_biokemijsko_inzenjerstvo/laboratorij_za_tehnologiju_antibiotika_enzima_probiotika_i_starter_kultura/andreja_lebos_pavunc" TargetMode="External"/><Relationship Id="rId291" Type="http://schemas.openxmlformats.org/officeDocument/2006/relationships/hyperlink" Target="http://apps.webofknowledge.com/DaisyOneClickSearch.do?product=WOS&amp;search_mode=DaisyOneClickSearch&amp;colName=WOS&amp;SID=Z1nFp94HgyWCWeApOcy&amp;author_name=Moore,%20NH&amp;dais_id=2006982278&amp;excludeEventConfig=ExcludeIfFromFullRecPage" TargetMode="External"/><Relationship Id="rId305" Type="http://schemas.openxmlformats.org/officeDocument/2006/relationships/hyperlink" Target="http://www.pbf.unizg.hr/zavodi/zavod_za_prehrambeno_tehnolosko_inzenjerstvo/laboratorij_za_procese_konzerviranja_i_preradu_voca_i_povrca/danijela_bursac_kovacevic" TargetMode="External"/><Relationship Id="rId44" Type="http://schemas.openxmlformats.org/officeDocument/2006/relationships/hyperlink" Target="http://www.pbf.unizg.hr/zavodi/zavod_za_biokemijsko_inzenjerstvo/laboratorij_za_tehnologiju_antibiotika_enzima_probiotika_i_starter_kultura/blazenka_kos" TargetMode="External"/><Relationship Id="rId86" Type="http://schemas.openxmlformats.org/officeDocument/2006/relationships/hyperlink" Target="http://www.pbf.unizg.hr/studiji/ispitni_rokovi" TargetMode="External"/><Relationship Id="rId151" Type="http://schemas.openxmlformats.org/officeDocument/2006/relationships/hyperlink" Target="http://www.pbf.unizg.hr/studiji/ispitni_rokovi" TargetMode="External"/><Relationship Id="rId193" Type="http://schemas.openxmlformats.org/officeDocument/2006/relationships/hyperlink" Target="http://www.pbf.unizg.hr/zavodi/zavod_za_biokemijsko_inzenjerstvo/laboratorij_za_bi_im_i_tsp/mladen_pavlecic" TargetMode="External"/><Relationship Id="rId207" Type="http://schemas.openxmlformats.org/officeDocument/2006/relationships/hyperlink" Target="http://www.pbf.unizg.hr/studiji/ispitni_rokovi" TargetMode="External"/><Relationship Id="rId249" Type="http://schemas.openxmlformats.org/officeDocument/2006/relationships/hyperlink" Target="http://www.pbf.unizg.hr/zavodi/zavod_za_biokemijsko_inzenjerstvo/laboratorij_za_tehnologiju_i_primjenu_stanica_i_biotransformacije/igor_slivac" TargetMode="External"/><Relationship Id="rId13" Type="http://schemas.openxmlformats.org/officeDocument/2006/relationships/hyperlink" Target="http://www.pbf.unizg.hr/zavodi/zavod_za_biokemijsko_inzenjerstvo/laboratorij_za_bi_im_i_tsp/anita_slavica" TargetMode="External"/><Relationship Id="rId109" Type="http://schemas.openxmlformats.org/officeDocument/2006/relationships/hyperlink" Target="http://www.pbf.unizg.hr/zavodi/zavod_za_kemiju_i_biokemiju/laboratorij_za_fizikalnu_kemiju_i_koroziju/filip_supljika" TargetMode="External"/><Relationship Id="rId260" Type="http://schemas.openxmlformats.org/officeDocument/2006/relationships/hyperlink" Target="http://www.pbf.unizg.hr/zavodi/zavod_za_prehrambeno_tehnolosko_inzenjerstvo/laboratorij_za_tehnologiju_mesa_i_ribe/tibor_janci" TargetMode="External"/><Relationship Id="rId316" Type="http://schemas.openxmlformats.org/officeDocument/2006/relationships/hyperlink" Target="http://www.pbf.unizg.hr/studiji/ispitni_rokovi" TargetMode="External"/><Relationship Id="rId55" Type="http://schemas.openxmlformats.org/officeDocument/2006/relationships/hyperlink" Target="http://www.pbf.unizg.hr/zavodi/zavod_za_prehrambeno_tehnolosko_inzenjerstvo/laboratorij_za_biolosku_obradu_otpadnih_voda/tibela_landeka_dragicevic" TargetMode="External"/><Relationship Id="rId97" Type="http://schemas.openxmlformats.org/officeDocument/2006/relationships/hyperlink" Target="http://www.pbf.unizg.hr/zavodi/zavod_za_kemiju_i_biokemiju/laboratorij_za_analiticku_kemiju/ivone_jakasa" TargetMode="External"/><Relationship Id="rId120" Type="http://schemas.openxmlformats.org/officeDocument/2006/relationships/hyperlink" Target="http://www.pbf.unizg.hr/zavodi/zavod_za_procesno_inzenjerstvo/kabinet_za_osnove_inzenjerstva/maja_benkovic"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3mbYseb0Vvrja3vWzHdNhwhiu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lCgIxMBIfCh0IB0IZCgVBcmlhbBIQQXJpYWwgVW5pY29kZSBNUxolCgIxMRIfCh0IB0IZCgVBcmlhbBIQQXJpYWwgVW5pY29kZSBNUxolCgIxMhIfCh0IB0IZCgVBcmlhbBIQQXJpYWwgVW5pY29kZSBNUxolCgIxMxIfCh0IB0IZCgVBcmlhbB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lCgI4MBIfCh0IB0IZCgVBcmlhbBIQQXJpYWwgVW5pY29kZSBNUxolCgI4MRIfCh0IB0IZCgVBcmlhbBIQQXJpYWwgVW5pY29kZSBNUxolCgI4MhIfCh0IB0IZCgVBcmlhbBIQQXJpYWwgVW5pY29kZSBNUxolCgI4MxIfCh0IB0IZCgVBcmlhbB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68941</Words>
  <Characters>392969</Characters>
  <Application>Microsoft Office Word</Application>
  <DocSecurity>0</DocSecurity>
  <Lines>3274</Lines>
  <Paragraphs>921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Maja</cp:lastModifiedBy>
  <cp:revision>3</cp:revision>
  <dcterms:created xsi:type="dcterms:W3CDTF">2026-07-03T10:52:00Z</dcterms:created>
  <dcterms:modified xsi:type="dcterms:W3CDTF">2026-07-03T10:52:00Z</dcterms:modified>
</cp:coreProperties>
</file>